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0B1295" w:rsidRPr="00A87565" w:rsidRDefault="00D33092" w:rsidP="00986AE3">
      <w:pPr>
        <w:jc w:val="center"/>
        <w:rPr>
          <w:rFonts w:ascii="Tahoma" w:eastAsia="Batang" w:hAnsi="Tahoma" w:cs="Tahoma"/>
        </w:rPr>
      </w:pPr>
      <w:r w:rsidRPr="00DE5CC2">
        <w:rPr>
          <w:rFonts w:ascii="Tahoma" w:eastAsia="Batang" w:hAnsi="Tahoma" w:cs="Tahoma"/>
          <w:noProof/>
        </w:rPr>
        <w:drawing>
          <wp:anchor distT="0" distB="0" distL="114300" distR="114300" simplePos="0" relativeHeight="251659264" behindDoc="1" locked="0" layoutInCell="1" allowOverlap="1" wp14:anchorId="31BCBC66" wp14:editId="30946202">
            <wp:simplePos x="0" y="0"/>
            <wp:positionH relativeFrom="column">
              <wp:posOffset>285750</wp:posOffset>
            </wp:positionH>
            <wp:positionV relativeFrom="paragraph">
              <wp:posOffset>108585</wp:posOffset>
            </wp:positionV>
            <wp:extent cx="6033135" cy="4381500"/>
            <wp:effectExtent l="19050" t="0" r="5715" b="0"/>
            <wp:wrapTight wrapText="bothSides">
              <wp:wrapPolygon edited="0">
                <wp:start x="-68" y="0"/>
                <wp:lineTo x="-68" y="21506"/>
                <wp:lineTo x="21620" y="21506"/>
                <wp:lineTo x="21620" y="0"/>
                <wp:lineTo x="-68" y="0"/>
              </wp:wrapPolygon>
            </wp:wrapTight>
            <wp:docPr id="4" name="Picture 1" descr="myffc-family_faith_vertical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ffc-family_faith_vertical_full.jpg"/>
                    <pic:cNvPicPr>
                      <a:picLocks noChangeAspect="1" noChangeArrowheads="1"/>
                    </pic:cNvPicPr>
                  </pic:nvPicPr>
                  <pic:blipFill>
                    <a:blip r:embed="rId9" cstate="print"/>
                    <a:srcRect t="2698" b="5887"/>
                    <a:stretch>
                      <a:fillRect/>
                    </a:stretch>
                  </pic:blipFill>
                  <pic:spPr bwMode="auto">
                    <a:xfrm>
                      <a:off x="0" y="0"/>
                      <a:ext cx="6033135" cy="4381500"/>
                    </a:xfrm>
                    <a:prstGeom prst="rect">
                      <a:avLst/>
                    </a:prstGeom>
                    <a:noFill/>
                    <a:ln w="9525">
                      <a:noFill/>
                      <a:miter lim="800000"/>
                      <a:headEnd/>
                      <a:tailEnd/>
                    </a:ln>
                  </pic:spPr>
                </pic:pic>
              </a:graphicData>
            </a:graphic>
          </wp:anchor>
        </w:drawing>
      </w:r>
    </w:p>
    <w:p w:rsidR="000B1295" w:rsidRPr="00A87565" w:rsidRDefault="000B1295" w:rsidP="00986AE3">
      <w:pPr>
        <w:jc w:val="center"/>
        <w:rPr>
          <w:rFonts w:ascii="Tahoma" w:eastAsia="Batang" w:hAnsi="Tahoma" w:cs="Tahoma"/>
        </w:rPr>
      </w:pPr>
    </w:p>
    <w:p w:rsidR="000B1295" w:rsidRPr="00A87565" w:rsidRDefault="000B1295" w:rsidP="00986AE3">
      <w:pPr>
        <w:jc w:val="center"/>
        <w:rPr>
          <w:rFonts w:ascii="Tahoma" w:eastAsia="Batang" w:hAnsi="Tahoma" w:cs="Tahoma"/>
        </w:rPr>
      </w:pPr>
    </w:p>
    <w:p w:rsidR="000B1295" w:rsidRPr="00A87565" w:rsidRDefault="000B1295" w:rsidP="00986AE3">
      <w:pPr>
        <w:jc w:val="center"/>
        <w:rPr>
          <w:rFonts w:ascii="Tahoma" w:eastAsia="Batang" w:hAnsi="Tahoma" w:cs="Tahoma"/>
        </w:rPr>
      </w:pPr>
    </w:p>
    <w:p w:rsidR="000B1295" w:rsidRPr="00A87565" w:rsidRDefault="000B1295" w:rsidP="00986AE3">
      <w:pPr>
        <w:jc w:val="center"/>
        <w:rPr>
          <w:rFonts w:ascii="Tahoma" w:eastAsia="Batang" w:hAnsi="Tahoma" w:cs="Tahoma"/>
        </w:rPr>
      </w:pPr>
    </w:p>
    <w:p w:rsidR="000B1295" w:rsidRPr="00A87565" w:rsidRDefault="000B1295" w:rsidP="00986AE3">
      <w:pPr>
        <w:jc w:val="center"/>
        <w:rPr>
          <w:rFonts w:ascii="Tahoma" w:eastAsia="Batang" w:hAnsi="Tahoma" w:cs="Tahoma"/>
        </w:rPr>
      </w:pPr>
    </w:p>
    <w:p w:rsidR="000B1295" w:rsidRPr="00A87565" w:rsidRDefault="000B1295" w:rsidP="00986AE3">
      <w:pPr>
        <w:jc w:val="center"/>
        <w:rPr>
          <w:rFonts w:ascii="Tahoma" w:eastAsia="Batang" w:hAnsi="Tahoma" w:cs="Tahoma"/>
        </w:rPr>
      </w:pPr>
    </w:p>
    <w:p w:rsidR="000B1295" w:rsidRPr="00A87565" w:rsidRDefault="000B1295" w:rsidP="00986AE3">
      <w:pPr>
        <w:jc w:val="center"/>
        <w:rPr>
          <w:rFonts w:ascii="Tahoma" w:eastAsia="Batang" w:hAnsi="Tahoma" w:cs="Tahoma"/>
        </w:rPr>
      </w:pPr>
    </w:p>
    <w:p w:rsidR="000B1295" w:rsidRPr="00A87565" w:rsidRDefault="000B1295" w:rsidP="00986AE3">
      <w:pPr>
        <w:jc w:val="center"/>
        <w:rPr>
          <w:rFonts w:ascii="Tahoma" w:eastAsia="Batang" w:hAnsi="Tahoma" w:cs="Tahoma"/>
        </w:rPr>
      </w:pPr>
    </w:p>
    <w:p w:rsidR="002D5D07" w:rsidRPr="00A87565" w:rsidRDefault="002D5D07" w:rsidP="00986AE3">
      <w:pPr>
        <w:jc w:val="center"/>
        <w:rPr>
          <w:rFonts w:ascii="Tahoma" w:eastAsia="Batang" w:hAnsi="Tahoma" w:cs="Tahoma"/>
        </w:rPr>
      </w:pPr>
    </w:p>
    <w:p w:rsidR="002D5D07" w:rsidRPr="00A87565" w:rsidRDefault="002D5D07" w:rsidP="00986AE3">
      <w:pPr>
        <w:jc w:val="center"/>
        <w:rPr>
          <w:rFonts w:ascii="Tahoma" w:eastAsia="Batang" w:hAnsi="Tahoma" w:cs="Tahoma"/>
        </w:rPr>
      </w:pPr>
    </w:p>
    <w:p w:rsidR="002D5D07" w:rsidRPr="00A87565" w:rsidRDefault="002D5D07" w:rsidP="00986AE3">
      <w:pPr>
        <w:jc w:val="center"/>
        <w:rPr>
          <w:rFonts w:ascii="Tahoma" w:eastAsia="Batang" w:hAnsi="Tahoma" w:cs="Tahoma"/>
        </w:rPr>
      </w:pPr>
    </w:p>
    <w:p w:rsidR="002D5D07" w:rsidRPr="00A87565" w:rsidRDefault="002D5D07" w:rsidP="00986AE3">
      <w:pPr>
        <w:jc w:val="center"/>
        <w:rPr>
          <w:rFonts w:ascii="Tahoma" w:eastAsia="Batang" w:hAnsi="Tahoma" w:cs="Tahoma"/>
        </w:rPr>
      </w:pPr>
    </w:p>
    <w:p w:rsidR="002D5D07" w:rsidRPr="00A87565" w:rsidRDefault="002D5D07"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DE5CC2" w:rsidRDefault="00DE5CC2" w:rsidP="00D33092">
      <w:pPr>
        <w:tabs>
          <w:tab w:val="center" w:pos="4680"/>
          <w:tab w:val="right" w:pos="9360"/>
        </w:tabs>
        <w:jc w:val="center"/>
        <w:rPr>
          <w:sz w:val="72"/>
          <w:szCs w:val="72"/>
        </w:rPr>
      </w:pPr>
      <w:r>
        <w:rPr>
          <w:sz w:val="72"/>
          <w:szCs w:val="72"/>
        </w:rPr>
        <w:t>Receptionist</w:t>
      </w:r>
    </w:p>
    <w:p w:rsidR="00D33092" w:rsidRDefault="00D33092" w:rsidP="00D33092">
      <w:pPr>
        <w:tabs>
          <w:tab w:val="center" w:pos="4680"/>
          <w:tab w:val="right" w:pos="9360"/>
        </w:tabs>
        <w:jc w:val="center"/>
        <w:rPr>
          <w:sz w:val="72"/>
          <w:szCs w:val="72"/>
        </w:rPr>
      </w:pPr>
      <w:bookmarkStart w:id="0" w:name="_GoBack"/>
      <w:bookmarkEnd w:id="0"/>
    </w:p>
    <w:p w:rsidR="00DE5CC2" w:rsidRPr="00D33092" w:rsidRDefault="00D33092" w:rsidP="00D33092">
      <w:pPr>
        <w:tabs>
          <w:tab w:val="center" w:pos="4680"/>
          <w:tab w:val="right" w:pos="9360"/>
        </w:tabs>
        <w:jc w:val="center"/>
        <w:rPr>
          <w:sz w:val="52"/>
          <w:szCs w:val="52"/>
        </w:rPr>
      </w:pPr>
      <w:r w:rsidRPr="00D33092">
        <w:rPr>
          <w:sz w:val="52"/>
          <w:szCs w:val="52"/>
        </w:rPr>
        <w:t>Policy Manual</w:t>
      </w:r>
    </w:p>
    <w:p w:rsidR="0031430B" w:rsidRPr="00A87565" w:rsidRDefault="0031430B" w:rsidP="00D33092">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pPr>
    </w:p>
    <w:p w:rsidR="0031430B" w:rsidRPr="00A87565" w:rsidRDefault="0031430B" w:rsidP="00986AE3">
      <w:pPr>
        <w:jc w:val="center"/>
        <w:rPr>
          <w:rFonts w:ascii="Tahoma" w:eastAsia="Batang" w:hAnsi="Tahoma" w:cs="Tahoma"/>
        </w:rPr>
        <w:sectPr w:rsidR="0031430B" w:rsidRPr="00A87565" w:rsidSect="0081415F">
          <w:footerReference w:type="even" r:id="rId10"/>
          <w:footerReference w:type="default" r:id="rId11"/>
          <w:pgSz w:w="12240" w:h="15840"/>
          <w:pgMar w:top="720" w:right="720" w:bottom="720" w:left="720" w:header="720" w:footer="720" w:gutter="0"/>
          <w:pgNumType w:start="1"/>
          <w:cols w:space="720"/>
          <w:docGrid w:linePitch="360"/>
        </w:sectPr>
      </w:pPr>
    </w:p>
    <w:p w:rsidR="004B182C" w:rsidRDefault="004B182C" w:rsidP="00986AE3">
      <w:pPr>
        <w:jc w:val="center"/>
        <w:rPr>
          <w:ins w:id="1" w:author="Kim Teague" w:date="2014-11-14T11:47:00Z"/>
          <w:rFonts w:ascii="Tahoma" w:eastAsia="Batang" w:hAnsi="Tahoma" w:cs="Tahoma"/>
        </w:rPr>
      </w:pPr>
    </w:p>
    <w:p w:rsidR="004B182C" w:rsidRDefault="004B182C" w:rsidP="00986AE3">
      <w:pPr>
        <w:jc w:val="center"/>
        <w:rPr>
          <w:ins w:id="2" w:author="Kim Teague" w:date="2014-11-14T11:47:00Z"/>
          <w:rFonts w:ascii="Tahoma" w:eastAsia="Batang" w:hAnsi="Tahoma" w:cs="Tahoma"/>
        </w:rPr>
      </w:pPr>
    </w:p>
    <w:p w:rsidR="004B182C" w:rsidRDefault="004B182C" w:rsidP="00986AE3">
      <w:pPr>
        <w:jc w:val="center"/>
        <w:rPr>
          <w:ins w:id="3" w:author="Kim Teague" w:date="2014-11-14T11:47:00Z"/>
          <w:rFonts w:ascii="Tahoma" w:eastAsia="Batang" w:hAnsi="Tahoma" w:cs="Tahoma"/>
        </w:rPr>
      </w:pPr>
    </w:p>
    <w:p w:rsidR="004764C0" w:rsidRPr="00A87565" w:rsidRDefault="004764C0" w:rsidP="00986AE3">
      <w:pPr>
        <w:jc w:val="center"/>
        <w:rPr>
          <w:rFonts w:ascii="Tahoma" w:eastAsia="Batang" w:hAnsi="Tahoma" w:cs="Tahoma"/>
        </w:rPr>
      </w:pPr>
      <w:r w:rsidRPr="00A87565">
        <w:rPr>
          <w:rFonts w:ascii="Tahoma" w:eastAsia="Batang" w:hAnsi="Tahoma" w:cs="Tahoma"/>
        </w:rPr>
        <w:t>Table of Contents</w:t>
      </w:r>
    </w:p>
    <w:p w:rsidR="004764C0" w:rsidRPr="00A87565" w:rsidRDefault="004764C0" w:rsidP="004764C0">
      <w:pPr>
        <w:jc w:val="both"/>
        <w:rPr>
          <w:rFonts w:ascii="Tahoma" w:eastAsia="Batang" w:hAnsi="Tahoma" w:cs="Tahoma"/>
        </w:rPr>
      </w:pPr>
    </w:p>
    <w:p w:rsidR="004764C0" w:rsidRPr="00A87565" w:rsidRDefault="004764C0" w:rsidP="004764C0">
      <w:pPr>
        <w:jc w:val="both"/>
        <w:rPr>
          <w:del w:id="4" w:author="Kim Teague" w:date="2014-11-14T11:47:00Z"/>
          <w:rFonts w:ascii="Tahoma" w:eastAsia="Batang" w:hAnsi="Tahoma" w:cs="Tahoma"/>
        </w:rPr>
      </w:pPr>
    </w:p>
    <w:p w:rsidR="00C56AB2" w:rsidRDefault="00BF656B">
      <w:pPr>
        <w:tabs>
          <w:tab w:val="right" w:leader="dot" w:pos="10080"/>
        </w:tabs>
        <w:spacing w:line="480" w:lineRule="auto"/>
        <w:rPr>
          <w:rFonts w:ascii="Tahoma" w:eastAsia="Batang" w:hAnsi="Tahoma" w:cs="Tahoma"/>
        </w:rPr>
        <w:pPrChange w:id="5" w:author="Kim Teague" w:date="2014-11-14T11:46:00Z">
          <w:pPr>
            <w:tabs>
              <w:tab w:val="right" w:leader="dot" w:pos="10080"/>
            </w:tabs>
          </w:pPr>
        </w:pPrChange>
      </w:pPr>
      <w:r w:rsidRPr="00A87565">
        <w:rPr>
          <w:rFonts w:ascii="Tahoma" w:eastAsia="Batang" w:hAnsi="Tahoma" w:cs="Tahoma"/>
        </w:rPr>
        <w:t>Receptionist Daily Schedule</w:t>
      </w:r>
      <w:r w:rsidR="002D6FA7" w:rsidRPr="00A87565">
        <w:rPr>
          <w:rFonts w:ascii="Tahoma" w:eastAsia="Batang" w:hAnsi="Tahoma" w:cs="Tahoma"/>
        </w:rPr>
        <w:tab/>
      </w:r>
      <w:r w:rsidR="00D174E9" w:rsidRPr="00A87565">
        <w:rPr>
          <w:rFonts w:ascii="Tahoma" w:eastAsia="Batang" w:hAnsi="Tahoma" w:cs="Tahoma"/>
        </w:rPr>
        <w:t>3</w:t>
      </w:r>
    </w:p>
    <w:p w:rsidR="00BF656B" w:rsidRPr="00A87565" w:rsidRDefault="00BF656B" w:rsidP="002D6FA7">
      <w:pPr>
        <w:tabs>
          <w:tab w:val="right" w:leader="dot" w:pos="10080"/>
        </w:tabs>
        <w:rPr>
          <w:del w:id="6" w:author="Kim Teague" w:date="2014-11-14T11:47:00Z"/>
          <w:rFonts w:ascii="Tahoma" w:eastAsia="Batang" w:hAnsi="Tahoma" w:cs="Tahoma"/>
        </w:rPr>
      </w:pPr>
    </w:p>
    <w:p w:rsidR="00B70FFB" w:rsidRPr="00A87565" w:rsidRDefault="00B70FFB" w:rsidP="002D6FA7">
      <w:pPr>
        <w:tabs>
          <w:tab w:val="right" w:leader="dot" w:pos="10080"/>
        </w:tabs>
        <w:rPr>
          <w:del w:id="7" w:author="Kim Teague" w:date="2014-11-14T11:47:00Z"/>
          <w:rFonts w:ascii="Tahoma" w:eastAsia="Batang" w:hAnsi="Tahoma" w:cs="Tahoma"/>
        </w:rPr>
      </w:pPr>
    </w:p>
    <w:p w:rsidR="00C56AB2" w:rsidRDefault="00BF656B">
      <w:pPr>
        <w:tabs>
          <w:tab w:val="right" w:leader="dot" w:pos="10080"/>
        </w:tabs>
        <w:spacing w:line="480" w:lineRule="auto"/>
        <w:rPr>
          <w:rFonts w:ascii="Tahoma" w:eastAsia="Batang" w:hAnsi="Tahoma" w:cs="Tahoma"/>
        </w:rPr>
        <w:pPrChange w:id="8" w:author="Kim Teague" w:date="2014-11-14T11:46:00Z">
          <w:pPr>
            <w:tabs>
              <w:tab w:val="right" w:leader="dot" w:pos="10080"/>
            </w:tabs>
          </w:pPr>
        </w:pPrChange>
      </w:pPr>
      <w:r w:rsidRPr="00A87565">
        <w:rPr>
          <w:rFonts w:ascii="Tahoma" w:eastAsia="Batang" w:hAnsi="Tahoma" w:cs="Tahoma"/>
        </w:rPr>
        <w:t>Answering Phones</w:t>
      </w:r>
      <w:r w:rsidR="002D6FA7" w:rsidRPr="00A87565">
        <w:rPr>
          <w:rFonts w:ascii="Tahoma" w:eastAsia="Batang" w:hAnsi="Tahoma" w:cs="Tahoma"/>
        </w:rPr>
        <w:tab/>
      </w:r>
      <w:r w:rsidR="00D174E9" w:rsidRPr="00A87565">
        <w:rPr>
          <w:rFonts w:ascii="Tahoma" w:eastAsia="Batang" w:hAnsi="Tahoma" w:cs="Tahoma"/>
        </w:rPr>
        <w:t>4</w:t>
      </w:r>
    </w:p>
    <w:p w:rsidR="00BF656B" w:rsidRPr="00A87565" w:rsidRDefault="00BF656B" w:rsidP="002D6FA7">
      <w:pPr>
        <w:tabs>
          <w:tab w:val="right" w:leader="dot" w:pos="10080"/>
        </w:tabs>
        <w:rPr>
          <w:del w:id="9" w:author="Kim Teague" w:date="2014-11-14T11:47:00Z"/>
          <w:rFonts w:ascii="Tahoma" w:eastAsia="Batang" w:hAnsi="Tahoma" w:cs="Tahoma"/>
        </w:rPr>
      </w:pPr>
    </w:p>
    <w:p w:rsidR="00B70FFB" w:rsidRPr="00A87565" w:rsidRDefault="00B70FFB" w:rsidP="002D6FA7">
      <w:pPr>
        <w:tabs>
          <w:tab w:val="right" w:leader="dot" w:pos="10080"/>
        </w:tabs>
        <w:rPr>
          <w:del w:id="10" w:author="Kim Teague" w:date="2014-11-14T11:47:00Z"/>
          <w:rFonts w:ascii="Tahoma" w:eastAsia="Batang" w:hAnsi="Tahoma" w:cs="Tahoma"/>
        </w:rPr>
      </w:pPr>
    </w:p>
    <w:p w:rsidR="00C56AB2" w:rsidRDefault="00BF656B">
      <w:pPr>
        <w:tabs>
          <w:tab w:val="right" w:leader="dot" w:pos="10080"/>
        </w:tabs>
        <w:spacing w:line="480" w:lineRule="auto"/>
        <w:rPr>
          <w:rFonts w:ascii="Tahoma" w:eastAsia="Batang" w:hAnsi="Tahoma" w:cs="Tahoma"/>
        </w:rPr>
        <w:pPrChange w:id="11" w:author="Kim Teague" w:date="2014-11-14T11:46:00Z">
          <w:pPr>
            <w:tabs>
              <w:tab w:val="right" w:leader="dot" w:pos="10080"/>
            </w:tabs>
          </w:pPr>
        </w:pPrChange>
      </w:pPr>
      <w:r w:rsidRPr="00A87565">
        <w:rPr>
          <w:rFonts w:ascii="Tahoma" w:eastAsia="Batang" w:hAnsi="Tahoma" w:cs="Tahoma"/>
        </w:rPr>
        <w:t>Telephone Extensions</w:t>
      </w:r>
      <w:r w:rsidR="00B904F6" w:rsidRPr="00A87565">
        <w:rPr>
          <w:rFonts w:ascii="Tahoma" w:eastAsia="Batang" w:hAnsi="Tahoma" w:cs="Tahoma"/>
        </w:rPr>
        <w:tab/>
      </w:r>
      <w:r w:rsidR="00014395" w:rsidRPr="00A87565">
        <w:rPr>
          <w:rFonts w:ascii="Tahoma" w:eastAsia="Batang" w:hAnsi="Tahoma" w:cs="Tahoma"/>
        </w:rPr>
        <w:t>7</w:t>
      </w:r>
    </w:p>
    <w:p w:rsidR="00D92BE3" w:rsidRPr="00A87565" w:rsidRDefault="00D92BE3" w:rsidP="002D6FA7">
      <w:pPr>
        <w:tabs>
          <w:tab w:val="right" w:leader="dot" w:pos="10080"/>
        </w:tabs>
        <w:rPr>
          <w:del w:id="12" w:author="Kim Teague" w:date="2014-11-14T11:47:00Z"/>
          <w:rFonts w:ascii="Tahoma" w:eastAsia="Batang" w:hAnsi="Tahoma" w:cs="Tahoma"/>
        </w:rPr>
      </w:pPr>
    </w:p>
    <w:p w:rsidR="00B70FFB" w:rsidRPr="00A87565" w:rsidRDefault="00B70FFB" w:rsidP="002D6FA7">
      <w:pPr>
        <w:tabs>
          <w:tab w:val="right" w:leader="dot" w:pos="10080"/>
        </w:tabs>
        <w:rPr>
          <w:del w:id="13" w:author="Kim Teague" w:date="2014-11-14T11:47:00Z"/>
          <w:rFonts w:ascii="Tahoma" w:eastAsia="Batang" w:hAnsi="Tahoma" w:cs="Tahoma"/>
        </w:rPr>
      </w:pPr>
    </w:p>
    <w:p w:rsidR="00C56AB2" w:rsidRDefault="00BF656B">
      <w:pPr>
        <w:tabs>
          <w:tab w:val="right" w:leader="dot" w:pos="10080"/>
        </w:tabs>
        <w:spacing w:line="480" w:lineRule="auto"/>
        <w:rPr>
          <w:rFonts w:ascii="Tahoma" w:eastAsia="Batang" w:hAnsi="Tahoma" w:cs="Tahoma"/>
        </w:rPr>
        <w:pPrChange w:id="14" w:author="Kim Teague" w:date="2014-11-14T11:46:00Z">
          <w:pPr>
            <w:tabs>
              <w:tab w:val="right" w:leader="dot" w:pos="10080"/>
            </w:tabs>
          </w:pPr>
        </w:pPrChange>
      </w:pPr>
      <w:r w:rsidRPr="00A87565">
        <w:rPr>
          <w:rFonts w:ascii="Tahoma" w:eastAsia="Batang" w:hAnsi="Tahoma" w:cs="Tahoma"/>
        </w:rPr>
        <w:t>Miscellaneous Information</w:t>
      </w:r>
      <w:r w:rsidR="00693252" w:rsidRPr="00A87565">
        <w:rPr>
          <w:rFonts w:ascii="Tahoma" w:eastAsia="Batang" w:hAnsi="Tahoma" w:cs="Tahoma"/>
        </w:rPr>
        <w:tab/>
      </w:r>
      <w:r w:rsidR="00014395" w:rsidRPr="00A87565">
        <w:rPr>
          <w:rFonts w:ascii="Tahoma" w:eastAsia="Batang" w:hAnsi="Tahoma" w:cs="Tahoma"/>
        </w:rPr>
        <w:t>8</w:t>
      </w:r>
    </w:p>
    <w:p w:rsidR="00306886" w:rsidRPr="00A87565" w:rsidRDefault="00306886" w:rsidP="002D6FA7">
      <w:pPr>
        <w:tabs>
          <w:tab w:val="right" w:leader="dot" w:pos="10080"/>
        </w:tabs>
        <w:rPr>
          <w:del w:id="15" w:author="Kim Teague" w:date="2014-11-14T11:47:00Z"/>
          <w:rFonts w:ascii="Tahoma" w:eastAsia="Batang" w:hAnsi="Tahoma" w:cs="Tahoma"/>
        </w:rPr>
      </w:pPr>
    </w:p>
    <w:p w:rsidR="00B70FFB" w:rsidRPr="00A87565" w:rsidRDefault="00B70FFB" w:rsidP="002D6FA7">
      <w:pPr>
        <w:tabs>
          <w:tab w:val="right" w:leader="dot" w:pos="10080"/>
        </w:tabs>
        <w:rPr>
          <w:del w:id="16" w:author="Kim Teague" w:date="2014-11-14T11:47:00Z"/>
          <w:rFonts w:ascii="Tahoma" w:eastAsia="Batang" w:hAnsi="Tahoma" w:cs="Tahoma"/>
        </w:rPr>
      </w:pPr>
    </w:p>
    <w:p w:rsidR="00C56AB2" w:rsidRDefault="00BF656B">
      <w:pPr>
        <w:tabs>
          <w:tab w:val="right" w:leader="dot" w:pos="10080"/>
        </w:tabs>
        <w:spacing w:line="480" w:lineRule="auto"/>
        <w:rPr>
          <w:rFonts w:ascii="Tahoma" w:eastAsia="Batang" w:hAnsi="Tahoma" w:cs="Tahoma"/>
        </w:rPr>
        <w:pPrChange w:id="17" w:author="Kim Teague" w:date="2014-11-14T11:46:00Z">
          <w:pPr>
            <w:tabs>
              <w:tab w:val="right" w:leader="dot" w:pos="10080"/>
            </w:tabs>
          </w:pPr>
        </w:pPrChange>
      </w:pPr>
      <w:r w:rsidRPr="00A87565">
        <w:rPr>
          <w:rFonts w:ascii="Tahoma" w:eastAsia="Batang" w:hAnsi="Tahoma" w:cs="Tahoma"/>
        </w:rPr>
        <w:t>Weekly Reports</w:t>
      </w:r>
      <w:r w:rsidR="002D6FA7" w:rsidRPr="00A87565">
        <w:rPr>
          <w:rFonts w:ascii="Tahoma" w:eastAsia="Batang" w:hAnsi="Tahoma" w:cs="Tahoma"/>
        </w:rPr>
        <w:tab/>
      </w:r>
      <w:r w:rsidR="00D174E9" w:rsidRPr="00A87565">
        <w:rPr>
          <w:rFonts w:ascii="Tahoma" w:eastAsia="Batang" w:hAnsi="Tahoma" w:cs="Tahoma"/>
        </w:rPr>
        <w:t>1</w:t>
      </w:r>
      <w:r w:rsidR="0067001E">
        <w:rPr>
          <w:rFonts w:ascii="Tahoma" w:eastAsia="Batang" w:hAnsi="Tahoma" w:cs="Tahoma"/>
        </w:rPr>
        <w:t>0</w:t>
      </w:r>
    </w:p>
    <w:p w:rsidR="00BF656B" w:rsidRPr="00A87565" w:rsidRDefault="00BF656B" w:rsidP="002D6FA7">
      <w:pPr>
        <w:tabs>
          <w:tab w:val="right" w:leader="dot" w:pos="10080"/>
        </w:tabs>
        <w:rPr>
          <w:del w:id="18" w:author="Kim Teague" w:date="2014-11-14T11:47:00Z"/>
          <w:rFonts w:ascii="Tahoma" w:eastAsia="Batang" w:hAnsi="Tahoma" w:cs="Tahoma"/>
        </w:rPr>
      </w:pPr>
    </w:p>
    <w:p w:rsidR="00B70FFB" w:rsidRPr="00A87565" w:rsidRDefault="00B70FFB" w:rsidP="002D6FA7">
      <w:pPr>
        <w:tabs>
          <w:tab w:val="right" w:leader="dot" w:pos="10080"/>
        </w:tabs>
        <w:rPr>
          <w:del w:id="19" w:author="Kim Teague" w:date="2014-11-14T11:47:00Z"/>
          <w:rFonts w:ascii="Tahoma" w:eastAsia="Batang" w:hAnsi="Tahoma" w:cs="Tahoma"/>
        </w:rPr>
      </w:pPr>
    </w:p>
    <w:p w:rsidR="00C56AB2" w:rsidRDefault="00BF656B">
      <w:pPr>
        <w:tabs>
          <w:tab w:val="right" w:leader="dot" w:pos="10080"/>
        </w:tabs>
        <w:spacing w:line="480" w:lineRule="auto"/>
        <w:rPr>
          <w:rFonts w:ascii="Tahoma" w:eastAsia="Batang" w:hAnsi="Tahoma" w:cs="Tahoma"/>
        </w:rPr>
        <w:pPrChange w:id="20" w:author="Kim Teague" w:date="2014-11-14T11:46:00Z">
          <w:pPr>
            <w:tabs>
              <w:tab w:val="right" w:leader="dot" w:pos="10080"/>
            </w:tabs>
          </w:pPr>
        </w:pPrChange>
      </w:pPr>
      <w:r w:rsidRPr="00A87565">
        <w:rPr>
          <w:rFonts w:ascii="Tahoma" w:eastAsia="Batang" w:hAnsi="Tahoma" w:cs="Tahoma"/>
        </w:rPr>
        <w:t>Monthly</w:t>
      </w:r>
      <w:r w:rsidR="006E4FB6">
        <w:rPr>
          <w:rFonts w:ascii="Tahoma" w:eastAsia="Batang" w:hAnsi="Tahoma" w:cs="Tahoma"/>
        </w:rPr>
        <w:t xml:space="preserve"> and Annual</w:t>
      </w:r>
      <w:r w:rsidRPr="00A87565">
        <w:rPr>
          <w:rFonts w:ascii="Tahoma" w:eastAsia="Batang" w:hAnsi="Tahoma" w:cs="Tahoma"/>
        </w:rPr>
        <w:t xml:space="preserve"> Reports</w:t>
      </w:r>
      <w:r w:rsidR="002D6FA7" w:rsidRPr="00A87565">
        <w:rPr>
          <w:rFonts w:ascii="Tahoma" w:eastAsia="Batang" w:hAnsi="Tahoma" w:cs="Tahoma"/>
        </w:rPr>
        <w:tab/>
      </w:r>
      <w:r w:rsidR="006E4FB6">
        <w:rPr>
          <w:rFonts w:ascii="Tahoma" w:eastAsia="Batang" w:hAnsi="Tahoma" w:cs="Tahoma"/>
        </w:rPr>
        <w:t>17</w:t>
      </w:r>
    </w:p>
    <w:p w:rsidR="00774ABD" w:rsidRDefault="00774ABD" w:rsidP="002D6FA7">
      <w:pPr>
        <w:tabs>
          <w:tab w:val="right" w:leader="dot" w:pos="10080"/>
        </w:tabs>
        <w:rPr>
          <w:del w:id="21" w:author="Kim Teague" w:date="2014-11-14T11:47:00Z"/>
          <w:rFonts w:ascii="Tahoma" w:eastAsia="Batang" w:hAnsi="Tahoma" w:cs="Tahoma"/>
        </w:rPr>
      </w:pPr>
    </w:p>
    <w:p w:rsidR="00774ABD" w:rsidRDefault="00774ABD" w:rsidP="002D6FA7">
      <w:pPr>
        <w:tabs>
          <w:tab w:val="right" w:leader="dot" w:pos="10080"/>
        </w:tabs>
        <w:rPr>
          <w:del w:id="22" w:author="Kim Teague" w:date="2014-11-14T11:47:00Z"/>
          <w:rFonts w:ascii="Tahoma" w:eastAsia="Batang" w:hAnsi="Tahoma" w:cs="Tahoma"/>
        </w:rPr>
      </w:pPr>
    </w:p>
    <w:p w:rsidR="00C56AB2" w:rsidRDefault="00774ABD">
      <w:pPr>
        <w:tabs>
          <w:tab w:val="right" w:leader="dot" w:pos="10080"/>
        </w:tabs>
        <w:spacing w:line="480" w:lineRule="auto"/>
        <w:rPr>
          <w:rFonts w:ascii="Tahoma" w:eastAsia="Batang" w:hAnsi="Tahoma" w:cs="Tahoma"/>
        </w:rPr>
        <w:pPrChange w:id="23" w:author="Kim Teague" w:date="2014-11-14T11:46:00Z">
          <w:pPr>
            <w:tabs>
              <w:tab w:val="right" w:leader="dot" w:pos="10080"/>
            </w:tabs>
          </w:pPr>
        </w:pPrChange>
      </w:pPr>
      <w:r>
        <w:rPr>
          <w:rFonts w:ascii="Tahoma" w:eastAsia="Batang" w:hAnsi="Tahoma" w:cs="Tahoma"/>
        </w:rPr>
        <w:t>Resource Calendar Management</w:t>
      </w:r>
      <w:r w:rsidRPr="00A87565">
        <w:rPr>
          <w:rFonts w:ascii="Tahoma" w:eastAsia="Batang" w:hAnsi="Tahoma" w:cs="Tahoma"/>
        </w:rPr>
        <w:tab/>
      </w:r>
      <w:r w:rsidR="00EC1FB0">
        <w:rPr>
          <w:rFonts w:ascii="Tahoma" w:eastAsia="Batang" w:hAnsi="Tahoma" w:cs="Tahoma"/>
        </w:rPr>
        <w:t>18</w:t>
      </w:r>
    </w:p>
    <w:p w:rsidR="00774ABD" w:rsidRDefault="00774ABD" w:rsidP="00774ABD">
      <w:pPr>
        <w:tabs>
          <w:tab w:val="right" w:leader="dot" w:pos="10080"/>
        </w:tabs>
        <w:rPr>
          <w:del w:id="24" w:author="Kim Teague" w:date="2014-11-14T11:47:00Z"/>
          <w:rFonts w:ascii="Tahoma" w:eastAsia="Batang" w:hAnsi="Tahoma" w:cs="Tahoma"/>
        </w:rPr>
      </w:pPr>
    </w:p>
    <w:p w:rsidR="00774ABD" w:rsidRDefault="00774ABD" w:rsidP="00774ABD">
      <w:pPr>
        <w:tabs>
          <w:tab w:val="right" w:leader="dot" w:pos="10080"/>
        </w:tabs>
        <w:rPr>
          <w:del w:id="25" w:author="Kim Teague" w:date="2014-11-14T11:47:00Z"/>
          <w:rFonts w:ascii="Tahoma" w:eastAsia="Batang" w:hAnsi="Tahoma" w:cs="Tahoma"/>
        </w:rPr>
      </w:pPr>
    </w:p>
    <w:p w:rsidR="00C56AB2" w:rsidRDefault="00774ABD">
      <w:pPr>
        <w:tabs>
          <w:tab w:val="right" w:leader="dot" w:pos="10080"/>
        </w:tabs>
        <w:spacing w:line="480" w:lineRule="auto"/>
        <w:rPr>
          <w:rFonts w:ascii="Tahoma" w:eastAsia="Batang" w:hAnsi="Tahoma" w:cs="Tahoma"/>
        </w:rPr>
        <w:pPrChange w:id="26" w:author="Kim Teague" w:date="2014-11-14T11:46:00Z">
          <w:pPr>
            <w:tabs>
              <w:tab w:val="right" w:leader="dot" w:pos="10080"/>
            </w:tabs>
          </w:pPr>
        </w:pPrChange>
      </w:pPr>
      <w:r>
        <w:rPr>
          <w:rFonts w:ascii="Tahoma" w:eastAsia="Batang" w:hAnsi="Tahoma" w:cs="Tahoma"/>
        </w:rPr>
        <w:t>FFC Master Calendar Management</w:t>
      </w:r>
      <w:r w:rsidRPr="00A87565">
        <w:rPr>
          <w:rFonts w:ascii="Tahoma" w:eastAsia="Batang" w:hAnsi="Tahoma" w:cs="Tahoma"/>
        </w:rPr>
        <w:tab/>
      </w:r>
      <w:r w:rsidR="0067001E">
        <w:rPr>
          <w:rFonts w:ascii="Tahoma" w:eastAsia="Batang" w:hAnsi="Tahoma" w:cs="Tahoma"/>
        </w:rPr>
        <w:t>20</w:t>
      </w:r>
    </w:p>
    <w:p w:rsidR="00594FCC" w:rsidRDefault="00594FCC" w:rsidP="004B182C">
      <w:pPr>
        <w:tabs>
          <w:tab w:val="right" w:leader="dot" w:pos="10080"/>
        </w:tabs>
        <w:spacing w:line="480" w:lineRule="auto"/>
        <w:rPr>
          <w:ins w:id="27" w:author="Kim Teague" w:date="2014-11-14T11:47:00Z"/>
          <w:rFonts w:ascii="Tahoma" w:eastAsia="Batang" w:hAnsi="Tahoma" w:cs="Tahoma"/>
        </w:rPr>
      </w:pPr>
      <w:ins w:id="28" w:author="Kim Teague" w:date="2014-11-14T11:47:00Z">
        <w:r>
          <w:rPr>
            <w:rFonts w:ascii="Tahoma" w:eastAsia="Batang" w:hAnsi="Tahoma" w:cs="Tahoma"/>
          </w:rPr>
          <w:t>Monthly Events Reports</w:t>
        </w:r>
        <w:r>
          <w:rPr>
            <w:rFonts w:ascii="Tahoma" w:eastAsia="Batang" w:hAnsi="Tahoma" w:cs="Tahoma"/>
          </w:rPr>
          <w:tab/>
          <w:t>20</w:t>
        </w:r>
      </w:ins>
    </w:p>
    <w:p w:rsidR="00EC1FB0" w:rsidRDefault="00EC1FB0" w:rsidP="00774ABD">
      <w:pPr>
        <w:tabs>
          <w:tab w:val="right" w:leader="dot" w:pos="10080"/>
        </w:tabs>
        <w:rPr>
          <w:del w:id="29" w:author="Kim Teague" w:date="2014-11-14T11:47:00Z"/>
          <w:rFonts w:ascii="Tahoma" w:eastAsia="Batang" w:hAnsi="Tahoma" w:cs="Tahoma"/>
        </w:rPr>
      </w:pPr>
    </w:p>
    <w:p w:rsidR="00EC1FB0" w:rsidRDefault="00EC1FB0" w:rsidP="00774ABD">
      <w:pPr>
        <w:tabs>
          <w:tab w:val="right" w:leader="dot" w:pos="10080"/>
        </w:tabs>
        <w:rPr>
          <w:del w:id="30" w:author="Kim Teague" w:date="2014-11-14T11:47:00Z"/>
          <w:rFonts w:ascii="Tahoma" w:eastAsia="Batang" w:hAnsi="Tahoma" w:cs="Tahoma"/>
        </w:rPr>
      </w:pPr>
    </w:p>
    <w:p w:rsidR="00C56AB2" w:rsidRDefault="00EC1FB0">
      <w:pPr>
        <w:tabs>
          <w:tab w:val="right" w:leader="dot" w:pos="10080"/>
        </w:tabs>
        <w:spacing w:line="480" w:lineRule="auto"/>
        <w:rPr>
          <w:rFonts w:ascii="Tahoma" w:eastAsia="Batang" w:hAnsi="Tahoma" w:cs="Tahoma"/>
        </w:rPr>
        <w:pPrChange w:id="31" w:author="Kim Teague" w:date="2014-11-14T11:46:00Z">
          <w:pPr>
            <w:tabs>
              <w:tab w:val="right" w:leader="dot" w:pos="10080"/>
            </w:tabs>
          </w:pPr>
        </w:pPrChange>
      </w:pPr>
      <w:r>
        <w:rPr>
          <w:rFonts w:ascii="Tahoma" w:eastAsia="Batang" w:hAnsi="Tahoma" w:cs="Tahoma"/>
        </w:rPr>
        <w:t>Background Checks</w:t>
      </w:r>
      <w:r w:rsidRPr="00A87565">
        <w:rPr>
          <w:rFonts w:ascii="Tahoma" w:eastAsia="Batang" w:hAnsi="Tahoma" w:cs="Tahoma"/>
        </w:rPr>
        <w:tab/>
      </w:r>
      <w:r w:rsidR="0067001E">
        <w:rPr>
          <w:rFonts w:ascii="Tahoma" w:eastAsia="Batang" w:hAnsi="Tahoma" w:cs="Tahoma"/>
        </w:rPr>
        <w:t>21</w:t>
      </w:r>
    </w:p>
    <w:p w:rsidR="0067001E" w:rsidRDefault="0067001E" w:rsidP="00774ABD">
      <w:pPr>
        <w:tabs>
          <w:tab w:val="right" w:leader="dot" w:pos="10080"/>
        </w:tabs>
        <w:rPr>
          <w:del w:id="32" w:author="Kim Teague" w:date="2014-11-14T11:47:00Z"/>
          <w:rFonts w:ascii="Tahoma" w:eastAsia="Batang" w:hAnsi="Tahoma" w:cs="Tahoma"/>
        </w:rPr>
      </w:pPr>
    </w:p>
    <w:p w:rsidR="0067001E" w:rsidRDefault="0067001E" w:rsidP="00774ABD">
      <w:pPr>
        <w:tabs>
          <w:tab w:val="right" w:leader="dot" w:pos="10080"/>
        </w:tabs>
        <w:rPr>
          <w:del w:id="33" w:author="Kim Teague" w:date="2014-11-14T11:47:00Z"/>
          <w:rFonts w:ascii="Tahoma" w:eastAsia="Batang" w:hAnsi="Tahoma" w:cs="Tahoma"/>
        </w:rPr>
      </w:pPr>
    </w:p>
    <w:p w:rsidR="00C56AB2" w:rsidRDefault="0067001E">
      <w:pPr>
        <w:tabs>
          <w:tab w:val="right" w:leader="dot" w:pos="10080"/>
        </w:tabs>
        <w:spacing w:line="480" w:lineRule="auto"/>
        <w:rPr>
          <w:rFonts w:ascii="Tahoma" w:eastAsia="Batang" w:hAnsi="Tahoma" w:cs="Tahoma"/>
        </w:rPr>
        <w:pPrChange w:id="34" w:author="Kim Teague" w:date="2014-11-14T11:46:00Z">
          <w:pPr>
            <w:tabs>
              <w:tab w:val="right" w:leader="dot" w:pos="10080"/>
            </w:tabs>
          </w:pPr>
        </w:pPrChange>
      </w:pPr>
      <w:r>
        <w:rPr>
          <w:rFonts w:ascii="Tahoma" w:eastAsia="Batang" w:hAnsi="Tahoma" w:cs="Tahoma"/>
        </w:rPr>
        <w:t xml:space="preserve">Ordering Office Supplies………………………………………………………………………………………………..23 </w:t>
      </w:r>
    </w:p>
    <w:p w:rsidR="00D96E8E" w:rsidRDefault="00D96E8E" w:rsidP="004B182C">
      <w:pPr>
        <w:tabs>
          <w:tab w:val="right" w:leader="dot" w:pos="10080"/>
        </w:tabs>
        <w:spacing w:line="480" w:lineRule="auto"/>
        <w:rPr>
          <w:ins w:id="35" w:author="Kim Teague" w:date="2014-11-14T11:47:00Z"/>
          <w:rFonts w:ascii="Tahoma" w:eastAsia="Batang" w:hAnsi="Tahoma" w:cs="Tahoma"/>
        </w:rPr>
      </w:pPr>
      <w:ins w:id="36" w:author="Kim Teague" w:date="2014-11-14T11:47:00Z">
        <w:r>
          <w:rPr>
            <w:rFonts w:ascii="Tahoma" w:eastAsia="Batang" w:hAnsi="Tahoma" w:cs="Tahoma"/>
          </w:rPr>
          <w:t>Signage</w:t>
        </w:r>
        <w:r w:rsidR="00C8245E">
          <w:rPr>
            <w:rFonts w:ascii="Tahoma" w:eastAsia="Batang" w:hAnsi="Tahoma" w:cs="Tahoma"/>
          </w:rPr>
          <w:t xml:space="preserve"> </w:t>
        </w:r>
        <w:r w:rsidR="00C8245E">
          <w:rPr>
            <w:rFonts w:ascii="Tahoma" w:eastAsia="Batang" w:hAnsi="Tahoma" w:cs="Tahoma"/>
          </w:rPr>
          <w:tab/>
          <w:t>24</w:t>
        </w:r>
      </w:ins>
    </w:p>
    <w:p w:rsidR="00C8245E" w:rsidRDefault="00C8245E" w:rsidP="004B182C">
      <w:pPr>
        <w:tabs>
          <w:tab w:val="right" w:leader="dot" w:pos="10080"/>
        </w:tabs>
        <w:spacing w:line="480" w:lineRule="auto"/>
        <w:rPr>
          <w:ins w:id="37" w:author="Kim Teague" w:date="2014-11-14T11:47:00Z"/>
          <w:rFonts w:ascii="Tahoma" w:eastAsia="Batang" w:hAnsi="Tahoma" w:cs="Tahoma"/>
        </w:rPr>
      </w:pPr>
      <w:ins w:id="38" w:author="Kim Teague" w:date="2014-11-14T11:47:00Z">
        <w:r>
          <w:rPr>
            <w:rFonts w:ascii="Tahoma" w:eastAsia="Batang" w:hAnsi="Tahoma" w:cs="Tahoma"/>
          </w:rPr>
          <w:t xml:space="preserve">Weekly Reports </w:t>
        </w:r>
        <w:r>
          <w:rPr>
            <w:rFonts w:ascii="Tahoma" w:eastAsia="Batang" w:hAnsi="Tahoma" w:cs="Tahoma"/>
          </w:rPr>
          <w:tab/>
          <w:t>26</w:t>
        </w:r>
      </w:ins>
    </w:p>
    <w:p w:rsidR="004764C0" w:rsidRDefault="00164962" w:rsidP="004B182C">
      <w:pPr>
        <w:tabs>
          <w:tab w:val="right" w:leader="dot" w:pos="10080"/>
        </w:tabs>
        <w:spacing w:line="480" w:lineRule="auto"/>
        <w:rPr>
          <w:ins w:id="39" w:author="Kim Teague" w:date="2014-11-14T11:47:00Z"/>
          <w:rFonts w:ascii="Tahoma" w:eastAsia="Batang" w:hAnsi="Tahoma" w:cs="Tahoma"/>
        </w:rPr>
      </w:pPr>
      <w:ins w:id="40" w:author="Kim Teague" w:date="2014-11-14T11:47:00Z">
        <w:r>
          <w:rPr>
            <w:rFonts w:ascii="Tahoma" w:eastAsia="Batang" w:hAnsi="Tahoma" w:cs="Tahoma"/>
          </w:rPr>
          <w:t xml:space="preserve">Voice Message / Announcement </w:t>
        </w:r>
        <w:r>
          <w:rPr>
            <w:rFonts w:ascii="Tahoma" w:eastAsia="Batang" w:hAnsi="Tahoma" w:cs="Tahoma"/>
          </w:rPr>
          <w:tab/>
        </w:r>
        <w:r w:rsidR="008D5233">
          <w:rPr>
            <w:rFonts w:ascii="Tahoma" w:eastAsia="Batang" w:hAnsi="Tahoma" w:cs="Tahoma"/>
          </w:rPr>
          <w:t>28</w:t>
        </w:r>
      </w:ins>
    </w:p>
    <w:p w:rsidR="004B182C" w:rsidRPr="00A87565" w:rsidRDefault="004B182C" w:rsidP="004B182C">
      <w:pPr>
        <w:tabs>
          <w:tab w:val="right" w:leader="dot" w:pos="10080"/>
        </w:tabs>
        <w:spacing w:line="480" w:lineRule="auto"/>
        <w:rPr>
          <w:ins w:id="41" w:author="Kim Teague" w:date="2014-11-14T11:47:00Z"/>
          <w:rFonts w:ascii="Tahoma" w:eastAsia="Batang" w:hAnsi="Tahoma" w:cs="Tahoma"/>
        </w:rPr>
      </w:pPr>
      <w:ins w:id="42" w:author="Kim Teague" w:date="2014-11-14T11:47:00Z">
        <w:r>
          <w:rPr>
            <w:rFonts w:ascii="Tahoma" w:eastAsia="Batang" w:hAnsi="Tahoma" w:cs="Tahoma"/>
          </w:rPr>
          <w:t xml:space="preserve">Hospital Calls </w:t>
        </w:r>
        <w:r>
          <w:rPr>
            <w:rFonts w:ascii="Tahoma" w:eastAsia="Batang" w:hAnsi="Tahoma" w:cs="Tahoma"/>
          </w:rPr>
          <w:tab/>
          <w:t>28</w:t>
        </w:r>
      </w:ins>
    </w:p>
    <w:p w:rsidR="00A87E89" w:rsidRDefault="00A87E89" w:rsidP="00574E02">
      <w:pPr>
        <w:jc w:val="center"/>
        <w:rPr>
          <w:ins w:id="43" w:author="Kim Teague" w:date="2014-11-14T11:47:00Z"/>
          <w:rFonts w:ascii="Tahoma" w:eastAsia="Batang" w:hAnsi="Tahoma" w:cs="Tahoma"/>
          <w:b/>
          <w:u w:val="single"/>
        </w:rPr>
      </w:pPr>
    </w:p>
    <w:p w:rsidR="004B182C" w:rsidRDefault="004B182C">
      <w:pPr>
        <w:rPr>
          <w:ins w:id="44" w:author="Kim Teague" w:date="2014-11-14T11:47:00Z"/>
          <w:rFonts w:ascii="Tahoma" w:eastAsia="Batang" w:hAnsi="Tahoma" w:cs="Tahoma"/>
          <w:b/>
          <w:u w:val="single"/>
        </w:rPr>
      </w:pPr>
      <w:ins w:id="45" w:author="Kim Teague" w:date="2014-11-14T11:47:00Z">
        <w:r>
          <w:rPr>
            <w:rFonts w:ascii="Tahoma" w:eastAsia="Batang" w:hAnsi="Tahoma" w:cs="Tahoma"/>
            <w:b/>
            <w:u w:val="single"/>
          </w:rPr>
          <w:br w:type="page"/>
        </w:r>
      </w:ins>
    </w:p>
    <w:p w:rsidR="00EC1FB0" w:rsidRDefault="00EC1FB0" w:rsidP="00774ABD">
      <w:pPr>
        <w:tabs>
          <w:tab w:val="right" w:leader="dot" w:pos="10080"/>
        </w:tabs>
        <w:rPr>
          <w:del w:id="46" w:author="Kim Teague" w:date="2014-11-14T11:47:00Z"/>
          <w:rFonts w:ascii="Tahoma" w:eastAsia="Batang" w:hAnsi="Tahoma" w:cs="Tahoma"/>
        </w:rPr>
      </w:pPr>
    </w:p>
    <w:p w:rsidR="00EC1FB0" w:rsidRDefault="00EC1FB0" w:rsidP="00774ABD">
      <w:pPr>
        <w:tabs>
          <w:tab w:val="right" w:leader="dot" w:pos="10080"/>
        </w:tabs>
        <w:rPr>
          <w:del w:id="47" w:author="Kim Teague" w:date="2014-11-14T11:47:00Z"/>
          <w:rFonts w:ascii="Tahoma" w:eastAsia="Batang" w:hAnsi="Tahoma" w:cs="Tahoma"/>
        </w:rPr>
      </w:pPr>
    </w:p>
    <w:p w:rsidR="00EC1FB0" w:rsidRPr="00A87565" w:rsidRDefault="00EC1FB0" w:rsidP="00774ABD">
      <w:pPr>
        <w:tabs>
          <w:tab w:val="right" w:leader="dot" w:pos="10080"/>
        </w:tabs>
        <w:rPr>
          <w:del w:id="48" w:author="Kim Teague" w:date="2014-11-14T11:47:00Z"/>
          <w:rFonts w:ascii="Tahoma" w:eastAsia="Batang" w:hAnsi="Tahoma" w:cs="Tahoma"/>
        </w:rPr>
      </w:pPr>
    </w:p>
    <w:p w:rsidR="00774ABD" w:rsidRPr="00A87565" w:rsidRDefault="00774ABD" w:rsidP="002D6FA7">
      <w:pPr>
        <w:tabs>
          <w:tab w:val="right" w:leader="dot" w:pos="10080"/>
        </w:tabs>
        <w:rPr>
          <w:del w:id="49" w:author="Kim Teague" w:date="2014-11-14T11:47:00Z"/>
          <w:rFonts w:ascii="Tahoma" w:eastAsia="Batang" w:hAnsi="Tahoma" w:cs="Tahoma"/>
        </w:rPr>
      </w:pPr>
    </w:p>
    <w:p w:rsidR="00B70FFB" w:rsidRPr="00A87565" w:rsidRDefault="00B70FFB" w:rsidP="002D6FA7">
      <w:pPr>
        <w:tabs>
          <w:tab w:val="right" w:leader="dot" w:pos="10080"/>
        </w:tabs>
        <w:rPr>
          <w:del w:id="50" w:author="Kim Teague" w:date="2014-11-14T11:47:00Z"/>
          <w:rFonts w:ascii="Tahoma" w:eastAsia="Batang" w:hAnsi="Tahoma" w:cs="Tahoma"/>
        </w:rPr>
      </w:pPr>
    </w:p>
    <w:p w:rsidR="00B70FFB" w:rsidRPr="00A87565" w:rsidRDefault="00B70FFB" w:rsidP="002D6FA7">
      <w:pPr>
        <w:tabs>
          <w:tab w:val="right" w:leader="dot" w:pos="10080"/>
        </w:tabs>
        <w:rPr>
          <w:del w:id="51" w:author="Kim Teague" w:date="2014-11-14T11:47:00Z"/>
          <w:rFonts w:ascii="Tahoma" w:eastAsia="Batang" w:hAnsi="Tahoma" w:cs="Tahoma"/>
        </w:rPr>
      </w:pPr>
    </w:p>
    <w:p w:rsidR="00BF656B" w:rsidRPr="00A87565" w:rsidRDefault="00BF656B" w:rsidP="002D6FA7">
      <w:pPr>
        <w:tabs>
          <w:tab w:val="right" w:leader="dot" w:pos="10080"/>
        </w:tabs>
        <w:rPr>
          <w:del w:id="52" w:author="Kim Teague" w:date="2014-11-14T11:47:00Z"/>
          <w:rFonts w:ascii="Tahoma" w:eastAsia="Batang" w:hAnsi="Tahoma" w:cs="Tahoma"/>
        </w:rPr>
      </w:pPr>
    </w:p>
    <w:p w:rsidR="00782404" w:rsidRPr="00A87565" w:rsidRDefault="00782404" w:rsidP="002D6FA7">
      <w:pPr>
        <w:tabs>
          <w:tab w:val="right" w:leader="dot" w:pos="10080"/>
        </w:tabs>
        <w:rPr>
          <w:del w:id="53" w:author="Kim Teague" w:date="2014-11-14T11:47:00Z"/>
          <w:rFonts w:ascii="Tahoma" w:eastAsia="Batang" w:hAnsi="Tahoma" w:cs="Tahoma"/>
        </w:rPr>
      </w:pPr>
    </w:p>
    <w:p w:rsidR="004764C0" w:rsidRPr="00A87565" w:rsidRDefault="004764C0" w:rsidP="00B06438">
      <w:pPr>
        <w:tabs>
          <w:tab w:val="right" w:pos="8640"/>
        </w:tabs>
        <w:rPr>
          <w:del w:id="54" w:author="Kim Teague" w:date="2014-11-14T11:47:00Z"/>
          <w:rFonts w:ascii="Tahoma" w:eastAsia="Batang" w:hAnsi="Tahoma" w:cs="Tahoma"/>
        </w:rPr>
      </w:pPr>
    </w:p>
    <w:p w:rsidR="00D92647" w:rsidRPr="00A87565" w:rsidRDefault="00D92647" w:rsidP="00B06438">
      <w:pPr>
        <w:tabs>
          <w:tab w:val="right" w:pos="8640"/>
        </w:tabs>
        <w:rPr>
          <w:del w:id="55" w:author="Kim Teague" w:date="2014-11-14T11:47:00Z"/>
          <w:rFonts w:ascii="Tahoma" w:eastAsia="Batang" w:hAnsi="Tahoma" w:cs="Tahoma"/>
        </w:rPr>
      </w:pPr>
    </w:p>
    <w:p w:rsidR="00A87E89" w:rsidRDefault="00D92647" w:rsidP="00574E02">
      <w:pPr>
        <w:jc w:val="center"/>
        <w:rPr>
          <w:del w:id="56" w:author="Kim Teague" w:date="2014-11-14T11:47:00Z"/>
          <w:rFonts w:ascii="Tahoma" w:eastAsia="Batang" w:hAnsi="Tahoma" w:cs="Tahoma"/>
          <w:b/>
          <w:u w:val="single"/>
        </w:rPr>
      </w:pPr>
      <w:del w:id="57" w:author="Kim Teague" w:date="2014-11-14T11:47:00Z">
        <w:r w:rsidRPr="00A87565">
          <w:rPr>
            <w:rFonts w:ascii="Tahoma" w:eastAsia="Batang" w:hAnsi="Tahoma" w:cs="Tahoma"/>
            <w:b/>
            <w:u w:val="single"/>
          </w:rPr>
          <w:br w:type="page"/>
        </w:r>
      </w:del>
    </w:p>
    <w:p w:rsidR="00A87E89" w:rsidRDefault="00A87E89" w:rsidP="00574E02">
      <w:pPr>
        <w:jc w:val="center"/>
        <w:rPr>
          <w:del w:id="58" w:author="Kim Teague" w:date="2014-11-14T11:47:00Z"/>
          <w:rFonts w:ascii="Tahoma" w:eastAsia="Batang" w:hAnsi="Tahoma" w:cs="Tahoma"/>
          <w:b/>
          <w:u w:val="single"/>
        </w:rPr>
      </w:pPr>
    </w:p>
    <w:p w:rsidR="008E3A2A" w:rsidRPr="00A87565" w:rsidRDefault="00A87565" w:rsidP="00574E02">
      <w:pPr>
        <w:jc w:val="center"/>
        <w:rPr>
          <w:rFonts w:ascii="Tahoma" w:eastAsia="Batang" w:hAnsi="Tahoma" w:cs="Tahoma"/>
          <w:b/>
          <w:u w:val="single"/>
        </w:rPr>
      </w:pPr>
      <w:r w:rsidRPr="00A87565">
        <w:rPr>
          <w:rFonts w:ascii="Tahoma" w:eastAsia="Batang" w:hAnsi="Tahoma" w:cs="Tahoma"/>
          <w:b/>
          <w:u w:val="single"/>
        </w:rPr>
        <w:t>Weekly Schedule</w:t>
      </w:r>
    </w:p>
    <w:p w:rsidR="00A87565" w:rsidRPr="00A87565" w:rsidRDefault="00A87565" w:rsidP="00574E02">
      <w:pPr>
        <w:jc w:val="center"/>
        <w:rPr>
          <w:rFonts w:ascii="Tahoma" w:eastAsia="Batang" w:hAnsi="Tahoma" w:cs="Tahoma"/>
        </w:rPr>
      </w:pPr>
    </w:p>
    <w:p w:rsidR="00574E02" w:rsidRPr="00C90C98" w:rsidRDefault="00574E02" w:rsidP="00574E02">
      <w:pPr>
        <w:jc w:val="center"/>
        <w:rPr>
          <w:rFonts w:ascii="Tahoma" w:eastAsia="Batang" w:hAnsi="Tahoma" w:cs="Tahoma"/>
          <w:b/>
        </w:rPr>
      </w:pPr>
    </w:p>
    <w:p w:rsidR="00D92647" w:rsidRPr="00A87565" w:rsidRDefault="00D92647" w:rsidP="00D92647">
      <w:pPr>
        <w:rPr>
          <w:rFonts w:ascii="Tahoma" w:eastAsia="Batang" w:hAnsi="Tahoma" w:cs="Tahoma"/>
          <w:b/>
          <w:u w:val="single"/>
        </w:rPr>
      </w:pPr>
    </w:p>
    <w:p w:rsidR="0041254A" w:rsidRDefault="00C56AB2" w:rsidP="00D92647">
      <w:pPr>
        <w:rPr>
          <w:ins w:id="59" w:author="Kim Teague" w:date="2014-11-14T11:47:00Z"/>
          <w:rFonts w:ascii="Tahoma" w:eastAsia="Batang" w:hAnsi="Tahoma" w:cs="Tahoma"/>
          <w:b/>
          <w:u w:val="single"/>
        </w:rPr>
      </w:pPr>
      <w:ins w:id="60" w:author="Kim Teague" w:date="2014-11-14T11:47:00Z">
        <w:r>
          <w:rPr>
            <w:rFonts w:ascii="Tahoma" w:eastAsia="Batang" w:hAnsi="Tahoma" w:cs="Tahoma"/>
            <w:b/>
            <w:u w:val="single"/>
          </w:rPr>
          <w:fldChar w:fldCharType="begin"/>
        </w:r>
        <w:r w:rsidR="00CB18D6">
          <w:rPr>
            <w:rFonts w:ascii="Tahoma" w:eastAsia="Batang" w:hAnsi="Tahoma" w:cs="Tahoma"/>
            <w:b/>
            <w:u w:val="single"/>
          </w:rPr>
          <w:instrText xml:space="preserve"> LINK Excel.Sheet.12 "\\\\ffc.local\\data\\staff\\_Plans\\Plans 2014-2015\\Teague, Kim\\Plan Templates\\4. Ideal Week.xlsx" "" \a \p \f 0 </w:instrText>
        </w:r>
        <w:r>
          <w:rPr>
            <w:rFonts w:ascii="Tahoma" w:eastAsia="Batang" w:hAnsi="Tahoma" w:cs="Tahoma"/>
            <w:b/>
            <w:u w:val="single"/>
          </w:rPr>
          <w:fldChar w:fldCharType="separate"/>
        </w:r>
        <w:r w:rsidR="00D33092">
          <w:rPr>
            <w:rFonts w:ascii="Tahoma" w:eastAsia="Batang" w:hAnsi="Tahoma" w:cs="Tahoma"/>
            <w:b/>
            <w:u w:val="single"/>
          </w:rPr>
          <w:object w:dxaOrig="25688" w:dyaOrig="18660">
            <v:shape id="_x0000_i1026" type="#_x0000_t75" style="width:488.25pt;height:318.75pt" o:ole="">
              <v:imagedata r:id="rId12" o:title=""/>
            </v:shape>
          </w:object>
        </w:r>
        <w:r>
          <w:rPr>
            <w:rFonts w:ascii="Tahoma" w:eastAsia="Batang" w:hAnsi="Tahoma" w:cs="Tahoma"/>
            <w:b/>
            <w:u w:val="single"/>
          </w:rPr>
          <w:fldChar w:fldCharType="end"/>
        </w:r>
      </w:ins>
    </w:p>
    <w:p w:rsidR="00A87E89" w:rsidRPr="00A740E2" w:rsidRDefault="00F448EA" w:rsidP="006E4FB6">
      <w:pPr>
        <w:jc w:val="center"/>
        <w:rPr>
          <w:ins w:id="61" w:author="Kim Teague" w:date="2014-11-14T11:47:00Z"/>
          <w:rFonts w:ascii="Tahoma" w:hAnsi="Tahoma" w:cs="Tahoma"/>
          <w:b/>
          <w:bCs/>
          <w:color w:val="FFFFFF"/>
          <w:sz w:val="12"/>
          <w:szCs w:val="12"/>
        </w:rPr>
      </w:pPr>
      <w:ins w:id="62" w:author="Kim Teague" w:date="2014-11-14T11:47:00Z">
        <w:r>
          <w:rPr>
            <w:rFonts w:ascii="Tahoma" w:eastAsia="Batang" w:hAnsi="Tahoma" w:cs="Tahoma"/>
            <w:b/>
            <w:u w:val="single"/>
          </w:rPr>
          <w:br w:type="page"/>
        </w:r>
      </w:ins>
    </w:p>
    <w:tbl>
      <w:tblPr>
        <w:tblW w:w="4420" w:type="pct"/>
        <w:tblLayout w:type="fixed"/>
        <w:tblLook w:val="04A0" w:firstRow="1" w:lastRow="0" w:firstColumn="1" w:lastColumn="0" w:noHBand="0" w:noVBand="1"/>
      </w:tblPr>
      <w:tblGrid>
        <w:gridCol w:w="701"/>
        <w:gridCol w:w="1332"/>
        <w:gridCol w:w="784"/>
        <w:gridCol w:w="1560"/>
        <w:gridCol w:w="1390"/>
        <w:gridCol w:w="1392"/>
        <w:gridCol w:w="1392"/>
        <w:gridCol w:w="869"/>
      </w:tblGrid>
      <w:tr w:rsidR="00A87E89" w:rsidRPr="00A740E2" w:rsidTr="006E4FB6">
        <w:trPr>
          <w:trHeight w:val="435"/>
          <w:del w:id="63" w:author="Kim Teague" w:date="2014-11-14T11:47:00Z"/>
        </w:trPr>
        <w:tc>
          <w:tcPr>
            <w:tcW w:w="372" w:type="pct"/>
            <w:tcBorders>
              <w:top w:val="single" w:sz="4" w:space="0" w:color="auto"/>
              <w:left w:val="single" w:sz="4" w:space="0" w:color="auto"/>
              <w:bottom w:val="single" w:sz="4" w:space="0" w:color="auto"/>
              <w:right w:val="single" w:sz="4" w:space="0" w:color="auto"/>
            </w:tcBorders>
            <w:shd w:val="clear" w:color="000000" w:fill="4A452A"/>
            <w:noWrap/>
            <w:vAlign w:val="bottom"/>
            <w:hideMark/>
          </w:tcPr>
          <w:p w:rsidR="00A87E89" w:rsidRPr="00A740E2" w:rsidRDefault="00A87E89" w:rsidP="006E4FB6">
            <w:pPr>
              <w:jc w:val="center"/>
              <w:rPr>
                <w:del w:id="64" w:author="Kim Teague" w:date="2014-11-14T11:47:00Z"/>
                <w:rFonts w:ascii="Tahoma" w:hAnsi="Tahoma" w:cs="Tahoma"/>
                <w:b/>
                <w:bCs/>
                <w:color w:val="FFFFFF"/>
                <w:sz w:val="12"/>
                <w:szCs w:val="12"/>
              </w:rPr>
            </w:pPr>
            <w:del w:id="65" w:author="Kim Teague" w:date="2014-11-14T11:47:00Z">
              <w:r w:rsidRPr="00A740E2">
                <w:rPr>
                  <w:rFonts w:ascii="Tahoma" w:hAnsi="Tahoma" w:cs="Tahoma"/>
                  <w:b/>
                  <w:bCs/>
                  <w:color w:val="FFFFFF"/>
                  <w:sz w:val="12"/>
                  <w:szCs w:val="12"/>
                </w:rPr>
                <w:delText>Time</w:delText>
              </w:r>
            </w:del>
          </w:p>
        </w:tc>
        <w:tc>
          <w:tcPr>
            <w:tcW w:w="707" w:type="pct"/>
            <w:tcBorders>
              <w:top w:val="single" w:sz="4" w:space="0" w:color="auto"/>
              <w:left w:val="nil"/>
              <w:bottom w:val="nil"/>
              <w:right w:val="single" w:sz="4" w:space="0" w:color="auto"/>
            </w:tcBorders>
            <w:shd w:val="clear" w:color="000000" w:fill="4A452A"/>
            <w:noWrap/>
            <w:vAlign w:val="bottom"/>
            <w:hideMark/>
          </w:tcPr>
          <w:p w:rsidR="00A87E89" w:rsidRPr="00A740E2" w:rsidRDefault="00A87E89" w:rsidP="006E4FB6">
            <w:pPr>
              <w:jc w:val="center"/>
              <w:rPr>
                <w:del w:id="66" w:author="Kim Teague" w:date="2014-11-14T11:47:00Z"/>
                <w:rFonts w:ascii="Tahoma" w:hAnsi="Tahoma" w:cs="Tahoma"/>
                <w:b/>
                <w:bCs/>
                <w:color w:val="FFFFFF"/>
                <w:sz w:val="12"/>
                <w:szCs w:val="12"/>
              </w:rPr>
            </w:pPr>
            <w:del w:id="67" w:author="Kim Teague" w:date="2014-11-14T11:47:00Z">
              <w:r w:rsidRPr="00A740E2">
                <w:rPr>
                  <w:rFonts w:ascii="Tahoma" w:hAnsi="Tahoma" w:cs="Tahoma"/>
                  <w:b/>
                  <w:bCs/>
                  <w:color w:val="FFFFFF"/>
                  <w:sz w:val="12"/>
                  <w:szCs w:val="12"/>
                </w:rPr>
                <w:delText>Sunday</w:delText>
              </w:r>
            </w:del>
          </w:p>
        </w:tc>
        <w:tc>
          <w:tcPr>
            <w:tcW w:w="416" w:type="pct"/>
            <w:tcBorders>
              <w:top w:val="single" w:sz="4" w:space="0" w:color="auto"/>
              <w:left w:val="nil"/>
              <w:bottom w:val="nil"/>
              <w:right w:val="single" w:sz="4" w:space="0" w:color="auto"/>
            </w:tcBorders>
            <w:shd w:val="clear" w:color="000000" w:fill="4A452A"/>
            <w:noWrap/>
            <w:vAlign w:val="bottom"/>
            <w:hideMark/>
          </w:tcPr>
          <w:p w:rsidR="00A87E89" w:rsidRPr="00A740E2" w:rsidRDefault="00A87E89" w:rsidP="006E4FB6">
            <w:pPr>
              <w:jc w:val="center"/>
              <w:rPr>
                <w:del w:id="68" w:author="Kim Teague" w:date="2014-11-14T11:47:00Z"/>
                <w:rFonts w:ascii="Tahoma" w:hAnsi="Tahoma" w:cs="Tahoma"/>
                <w:b/>
                <w:bCs/>
                <w:color w:val="FFFFFF"/>
                <w:sz w:val="12"/>
                <w:szCs w:val="12"/>
              </w:rPr>
            </w:pPr>
            <w:del w:id="69" w:author="Kim Teague" w:date="2014-11-14T11:47:00Z">
              <w:r w:rsidRPr="00A740E2">
                <w:rPr>
                  <w:rFonts w:ascii="Tahoma" w:hAnsi="Tahoma" w:cs="Tahoma"/>
                  <w:b/>
                  <w:bCs/>
                  <w:color w:val="FFFFFF"/>
                  <w:sz w:val="12"/>
                  <w:szCs w:val="12"/>
                </w:rPr>
                <w:delText>Monday</w:delText>
              </w:r>
            </w:del>
          </w:p>
        </w:tc>
        <w:tc>
          <w:tcPr>
            <w:tcW w:w="828" w:type="pct"/>
            <w:tcBorders>
              <w:top w:val="single" w:sz="4" w:space="0" w:color="auto"/>
              <w:left w:val="nil"/>
              <w:bottom w:val="nil"/>
              <w:right w:val="single" w:sz="4" w:space="0" w:color="auto"/>
            </w:tcBorders>
            <w:shd w:val="clear" w:color="000000" w:fill="4A452A"/>
            <w:noWrap/>
            <w:vAlign w:val="bottom"/>
            <w:hideMark/>
          </w:tcPr>
          <w:p w:rsidR="00A87E89" w:rsidRPr="00A740E2" w:rsidRDefault="00A87E89" w:rsidP="006E4FB6">
            <w:pPr>
              <w:jc w:val="center"/>
              <w:rPr>
                <w:del w:id="70" w:author="Kim Teague" w:date="2014-11-14T11:47:00Z"/>
                <w:rFonts w:ascii="Tahoma" w:hAnsi="Tahoma" w:cs="Tahoma"/>
                <w:b/>
                <w:bCs/>
                <w:color w:val="FFFFFF"/>
                <w:sz w:val="12"/>
                <w:szCs w:val="12"/>
              </w:rPr>
            </w:pPr>
            <w:del w:id="71" w:author="Kim Teague" w:date="2014-11-14T11:47:00Z">
              <w:r w:rsidRPr="00A740E2">
                <w:rPr>
                  <w:rFonts w:ascii="Tahoma" w:hAnsi="Tahoma" w:cs="Tahoma"/>
                  <w:b/>
                  <w:bCs/>
                  <w:color w:val="FFFFFF"/>
                  <w:sz w:val="12"/>
                  <w:szCs w:val="12"/>
                </w:rPr>
                <w:delText>Tuesday</w:delText>
              </w:r>
            </w:del>
          </w:p>
        </w:tc>
        <w:tc>
          <w:tcPr>
            <w:tcW w:w="738" w:type="pct"/>
            <w:tcBorders>
              <w:top w:val="single" w:sz="4" w:space="0" w:color="auto"/>
              <w:left w:val="nil"/>
              <w:bottom w:val="nil"/>
              <w:right w:val="single" w:sz="4" w:space="0" w:color="auto"/>
            </w:tcBorders>
            <w:shd w:val="clear" w:color="000000" w:fill="4A452A"/>
            <w:noWrap/>
            <w:vAlign w:val="bottom"/>
            <w:hideMark/>
          </w:tcPr>
          <w:p w:rsidR="00A87E89" w:rsidRPr="00A740E2" w:rsidRDefault="00A87E89" w:rsidP="006E4FB6">
            <w:pPr>
              <w:jc w:val="center"/>
              <w:rPr>
                <w:del w:id="72" w:author="Kim Teague" w:date="2014-11-14T11:47:00Z"/>
                <w:rFonts w:ascii="Tahoma" w:hAnsi="Tahoma" w:cs="Tahoma"/>
                <w:b/>
                <w:bCs/>
                <w:color w:val="FFFFFF"/>
                <w:sz w:val="12"/>
                <w:szCs w:val="12"/>
              </w:rPr>
            </w:pPr>
            <w:del w:id="73" w:author="Kim Teague" w:date="2014-11-14T11:47:00Z">
              <w:r w:rsidRPr="00A740E2">
                <w:rPr>
                  <w:rFonts w:ascii="Tahoma" w:hAnsi="Tahoma" w:cs="Tahoma"/>
                  <w:b/>
                  <w:bCs/>
                  <w:color w:val="FFFFFF"/>
                  <w:sz w:val="12"/>
                  <w:szCs w:val="12"/>
                </w:rPr>
                <w:delText>Wednesday</w:delText>
              </w:r>
            </w:del>
          </w:p>
        </w:tc>
        <w:tc>
          <w:tcPr>
            <w:tcW w:w="739" w:type="pct"/>
            <w:tcBorders>
              <w:top w:val="single" w:sz="4" w:space="0" w:color="auto"/>
              <w:left w:val="nil"/>
              <w:bottom w:val="nil"/>
              <w:right w:val="single" w:sz="4" w:space="0" w:color="auto"/>
            </w:tcBorders>
            <w:shd w:val="clear" w:color="000000" w:fill="4A452A"/>
            <w:noWrap/>
            <w:vAlign w:val="bottom"/>
            <w:hideMark/>
          </w:tcPr>
          <w:p w:rsidR="00A87E89" w:rsidRPr="00A740E2" w:rsidRDefault="00A87E89" w:rsidP="006E4FB6">
            <w:pPr>
              <w:jc w:val="center"/>
              <w:rPr>
                <w:del w:id="74" w:author="Kim Teague" w:date="2014-11-14T11:47:00Z"/>
                <w:rFonts w:ascii="Tahoma" w:hAnsi="Tahoma" w:cs="Tahoma"/>
                <w:b/>
                <w:bCs/>
                <w:color w:val="FFFFFF"/>
                <w:sz w:val="12"/>
                <w:szCs w:val="12"/>
              </w:rPr>
            </w:pPr>
            <w:del w:id="75" w:author="Kim Teague" w:date="2014-11-14T11:47:00Z">
              <w:r w:rsidRPr="00A740E2">
                <w:rPr>
                  <w:rFonts w:ascii="Tahoma" w:hAnsi="Tahoma" w:cs="Tahoma"/>
                  <w:b/>
                  <w:bCs/>
                  <w:color w:val="FFFFFF"/>
                  <w:sz w:val="12"/>
                  <w:szCs w:val="12"/>
                </w:rPr>
                <w:delText>Thursday</w:delText>
              </w:r>
            </w:del>
          </w:p>
        </w:tc>
        <w:tc>
          <w:tcPr>
            <w:tcW w:w="739" w:type="pct"/>
            <w:tcBorders>
              <w:top w:val="single" w:sz="4" w:space="0" w:color="auto"/>
              <w:left w:val="nil"/>
              <w:bottom w:val="nil"/>
              <w:right w:val="single" w:sz="4" w:space="0" w:color="auto"/>
            </w:tcBorders>
            <w:shd w:val="clear" w:color="000000" w:fill="4A452A"/>
            <w:noWrap/>
            <w:vAlign w:val="bottom"/>
            <w:hideMark/>
          </w:tcPr>
          <w:p w:rsidR="00A87E89" w:rsidRPr="00A740E2" w:rsidRDefault="00A87E89" w:rsidP="006E4FB6">
            <w:pPr>
              <w:jc w:val="center"/>
              <w:rPr>
                <w:del w:id="76" w:author="Kim Teague" w:date="2014-11-14T11:47:00Z"/>
                <w:rFonts w:ascii="Tahoma" w:hAnsi="Tahoma" w:cs="Tahoma"/>
                <w:b/>
                <w:bCs/>
                <w:color w:val="FFFFFF"/>
                <w:sz w:val="12"/>
                <w:szCs w:val="12"/>
              </w:rPr>
            </w:pPr>
            <w:del w:id="77" w:author="Kim Teague" w:date="2014-11-14T11:47:00Z">
              <w:r w:rsidRPr="00A740E2">
                <w:rPr>
                  <w:rFonts w:ascii="Tahoma" w:hAnsi="Tahoma" w:cs="Tahoma"/>
                  <w:b/>
                  <w:bCs/>
                  <w:color w:val="FFFFFF"/>
                  <w:sz w:val="12"/>
                  <w:szCs w:val="12"/>
                </w:rPr>
                <w:delText>Friday</w:delText>
              </w:r>
            </w:del>
          </w:p>
        </w:tc>
        <w:tc>
          <w:tcPr>
            <w:tcW w:w="461" w:type="pct"/>
            <w:tcBorders>
              <w:top w:val="single" w:sz="4" w:space="0" w:color="auto"/>
              <w:left w:val="nil"/>
              <w:bottom w:val="nil"/>
              <w:right w:val="single" w:sz="4" w:space="0" w:color="auto"/>
            </w:tcBorders>
            <w:shd w:val="clear" w:color="000000" w:fill="4A452A"/>
            <w:noWrap/>
            <w:vAlign w:val="bottom"/>
            <w:hideMark/>
          </w:tcPr>
          <w:p w:rsidR="00A87E89" w:rsidRPr="00A740E2" w:rsidRDefault="00A87E89" w:rsidP="006E4FB6">
            <w:pPr>
              <w:jc w:val="center"/>
              <w:rPr>
                <w:del w:id="78" w:author="Kim Teague" w:date="2014-11-14T11:47:00Z"/>
                <w:rFonts w:ascii="Tahoma" w:hAnsi="Tahoma" w:cs="Tahoma"/>
                <w:b/>
                <w:bCs/>
                <w:color w:val="FFFFFF"/>
                <w:sz w:val="12"/>
                <w:szCs w:val="12"/>
              </w:rPr>
            </w:pPr>
            <w:del w:id="79" w:author="Kim Teague" w:date="2014-11-14T11:47:00Z">
              <w:r w:rsidRPr="00A740E2">
                <w:rPr>
                  <w:rFonts w:ascii="Tahoma" w:hAnsi="Tahoma" w:cs="Tahoma"/>
                  <w:b/>
                  <w:bCs/>
                  <w:color w:val="FFFFFF"/>
                  <w:sz w:val="12"/>
                  <w:szCs w:val="12"/>
                </w:rPr>
                <w:delText>Saturday</w:delText>
              </w:r>
            </w:del>
          </w:p>
        </w:tc>
      </w:tr>
      <w:tr w:rsidR="00A87E89" w:rsidRPr="00A740E2" w:rsidTr="006E4FB6">
        <w:trPr>
          <w:trHeight w:val="170"/>
          <w:del w:id="80"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81" w:author="Kim Teague" w:date="2014-11-14T11:47:00Z"/>
                <w:rFonts w:ascii="Tahoma" w:hAnsi="Tahoma" w:cs="Tahoma"/>
                <w:b/>
                <w:bCs/>
                <w:sz w:val="12"/>
                <w:szCs w:val="12"/>
              </w:rPr>
            </w:pPr>
            <w:del w:id="82" w:author="Kim Teague" w:date="2014-11-14T11:47:00Z">
              <w:r w:rsidRPr="00A740E2">
                <w:rPr>
                  <w:rFonts w:ascii="Tahoma" w:hAnsi="Tahoma" w:cs="Tahoma"/>
                  <w:b/>
                  <w:bCs/>
                  <w:sz w:val="12"/>
                  <w:szCs w:val="12"/>
                </w:rPr>
                <w:delText>5:00</w:delText>
              </w:r>
            </w:del>
          </w:p>
        </w:tc>
        <w:tc>
          <w:tcPr>
            <w:tcW w:w="707" w:type="pct"/>
            <w:tcBorders>
              <w:top w:val="single" w:sz="4" w:space="0" w:color="auto"/>
              <w:left w:val="single" w:sz="4" w:space="0" w:color="auto"/>
              <w:bottom w:val="nil"/>
              <w:right w:val="single" w:sz="4" w:space="0" w:color="auto"/>
            </w:tcBorders>
            <w:shd w:val="clear" w:color="auto" w:fill="auto"/>
            <w:noWrap/>
            <w:vAlign w:val="bottom"/>
            <w:hideMark/>
          </w:tcPr>
          <w:p w:rsidR="00A87E89" w:rsidRPr="00A740E2" w:rsidRDefault="00A87E89" w:rsidP="006E4FB6">
            <w:pPr>
              <w:jc w:val="center"/>
              <w:rPr>
                <w:del w:id="83" w:author="Kim Teague" w:date="2014-11-14T11:47:00Z"/>
                <w:rFonts w:ascii="Tahoma" w:hAnsi="Tahoma" w:cs="Tahoma"/>
                <w:b/>
                <w:bCs/>
                <w:color w:val="FFFFFF"/>
                <w:sz w:val="12"/>
                <w:szCs w:val="12"/>
              </w:rPr>
            </w:pPr>
            <w:del w:id="84" w:author="Kim Teague" w:date="2014-11-14T11:47:00Z">
              <w:r w:rsidRPr="00A740E2">
                <w:rPr>
                  <w:rFonts w:ascii="Tahoma" w:hAnsi="Tahoma" w:cs="Tahoma"/>
                  <w:b/>
                  <w:bCs/>
                  <w:color w:val="FFFFFF"/>
                  <w:sz w:val="12"/>
                  <w:szCs w:val="12"/>
                </w:rPr>
                <w:delText> </w:delText>
              </w:r>
            </w:del>
          </w:p>
        </w:tc>
        <w:tc>
          <w:tcPr>
            <w:tcW w:w="416"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85" w:author="Kim Teague" w:date="2014-11-14T11:47:00Z"/>
                <w:rFonts w:ascii="Tahoma" w:hAnsi="Tahoma" w:cs="Tahoma"/>
                <w:b/>
                <w:bCs/>
                <w:color w:val="FFFFFF"/>
                <w:sz w:val="12"/>
                <w:szCs w:val="12"/>
              </w:rPr>
            </w:pPr>
            <w:del w:id="86" w:author="Kim Teague" w:date="2014-11-14T11:47:00Z">
              <w:r w:rsidRPr="00A740E2">
                <w:rPr>
                  <w:rFonts w:ascii="Tahoma" w:hAnsi="Tahoma" w:cs="Tahoma"/>
                  <w:b/>
                  <w:bCs/>
                  <w:color w:val="FFFFFF"/>
                  <w:sz w:val="12"/>
                  <w:szCs w:val="12"/>
                </w:rPr>
                <w:delText> </w:delText>
              </w:r>
            </w:del>
          </w:p>
        </w:tc>
        <w:tc>
          <w:tcPr>
            <w:tcW w:w="828"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87" w:author="Kim Teague" w:date="2014-11-14T11:47:00Z"/>
                <w:rFonts w:ascii="Tahoma" w:hAnsi="Tahoma" w:cs="Tahoma"/>
                <w:b/>
                <w:bCs/>
                <w:color w:val="FFFFFF"/>
                <w:sz w:val="12"/>
                <w:szCs w:val="12"/>
              </w:rPr>
            </w:pPr>
            <w:del w:id="88" w:author="Kim Teague" w:date="2014-11-14T11:47:00Z">
              <w:r w:rsidRPr="00A740E2">
                <w:rPr>
                  <w:rFonts w:ascii="Tahoma" w:hAnsi="Tahoma" w:cs="Tahoma"/>
                  <w:b/>
                  <w:bCs/>
                  <w:color w:val="FFFFFF"/>
                  <w:sz w:val="12"/>
                  <w:szCs w:val="12"/>
                </w:rPr>
                <w:delText> </w:delText>
              </w:r>
            </w:del>
          </w:p>
        </w:tc>
        <w:tc>
          <w:tcPr>
            <w:tcW w:w="738"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89" w:author="Kim Teague" w:date="2014-11-14T11:47:00Z"/>
                <w:rFonts w:ascii="Tahoma" w:hAnsi="Tahoma" w:cs="Tahoma"/>
                <w:b/>
                <w:bCs/>
                <w:color w:val="FFFFFF"/>
                <w:sz w:val="12"/>
                <w:szCs w:val="12"/>
              </w:rPr>
            </w:pPr>
            <w:del w:id="90"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91" w:author="Kim Teague" w:date="2014-11-14T11:47:00Z"/>
                <w:rFonts w:ascii="Tahoma" w:hAnsi="Tahoma" w:cs="Tahoma"/>
                <w:b/>
                <w:bCs/>
                <w:color w:val="FFFFFF"/>
                <w:sz w:val="12"/>
                <w:szCs w:val="12"/>
              </w:rPr>
            </w:pPr>
            <w:del w:id="92"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93" w:author="Kim Teague" w:date="2014-11-14T11:47:00Z"/>
                <w:rFonts w:ascii="Tahoma" w:hAnsi="Tahoma" w:cs="Tahoma"/>
                <w:b/>
                <w:bCs/>
                <w:color w:val="FFFFFF"/>
                <w:sz w:val="12"/>
                <w:szCs w:val="12"/>
              </w:rPr>
            </w:pPr>
            <w:del w:id="94" w:author="Kim Teague" w:date="2014-11-14T11:47:00Z">
              <w:r w:rsidRPr="00A740E2">
                <w:rPr>
                  <w:rFonts w:ascii="Tahoma" w:hAnsi="Tahoma" w:cs="Tahoma"/>
                  <w:b/>
                  <w:bCs/>
                  <w:color w:val="FFFFFF"/>
                  <w:sz w:val="12"/>
                  <w:szCs w:val="12"/>
                </w:rPr>
                <w:delText> </w:delText>
              </w:r>
            </w:del>
          </w:p>
        </w:tc>
        <w:tc>
          <w:tcPr>
            <w:tcW w:w="461"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95" w:author="Kim Teague" w:date="2014-11-14T11:47:00Z"/>
                <w:rFonts w:ascii="Tahoma" w:hAnsi="Tahoma" w:cs="Tahoma"/>
                <w:b/>
                <w:bCs/>
                <w:color w:val="FFFFFF"/>
                <w:sz w:val="12"/>
                <w:szCs w:val="12"/>
              </w:rPr>
            </w:pPr>
            <w:del w:id="96" w:author="Kim Teague" w:date="2014-11-14T11:47:00Z">
              <w:r w:rsidRPr="00A740E2">
                <w:rPr>
                  <w:rFonts w:ascii="Tahoma" w:hAnsi="Tahoma" w:cs="Tahoma"/>
                  <w:b/>
                  <w:bCs/>
                  <w:color w:val="FFFFFF"/>
                  <w:sz w:val="12"/>
                  <w:szCs w:val="12"/>
                </w:rPr>
                <w:delText> </w:delText>
              </w:r>
            </w:del>
          </w:p>
        </w:tc>
      </w:tr>
      <w:tr w:rsidR="00A87E89" w:rsidRPr="00A740E2" w:rsidTr="006E4FB6">
        <w:trPr>
          <w:trHeight w:val="152"/>
          <w:del w:id="97"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98" w:author="Kim Teague" w:date="2014-11-14T11:47:00Z"/>
                <w:rFonts w:ascii="Tahoma" w:hAnsi="Tahoma" w:cs="Tahoma"/>
                <w:b/>
                <w:bCs/>
                <w:sz w:val="12"/>
                <w:szCs w:val="12"/>
              </w:rPr>
            </w:pPr>
            <w:del w:id="99" w:author="Kim Teague" w:date="2014-11-14T11:47:00Z">
              <w:r w:rsidRPr="00A740E2">
                <w:rPr>
                  <w:rFonts w:ascii="Tahoma" w:hAnsi="Tahoma" w:cs="Tahoma"/>
                  <w:b/>
                  <w:bCs/>
                  <w:sz w:val="12"/>
                  <w:szCs w:val="12"/>
                </w:rPr>
                <w:delText>5:30</w:delText>
              </w:r>
            </w:del>
          </w:p>
        </w:tc>
        <w:tc>
          <w:tcPr>
            <w:tcW w:w="707" w:type="pct"/>
            <w:tcBorders>
              <w:top w:val="single" w:sz="4" w:space="0" w:color="auto"/>
              <w:left w:val="single" w:sz="4" w:space="0" w:color="auto"/>
              <w:bottom w:val="nil"/>
              <w:right w:val="single" w:sz="4" w:space="0" w:color="auto"/>
            </w:tcBorders>
            <w:shd w:val="clear" w:color="auto" w:fill="auto"/>
            <w:noWrap/>
            <w:vAlign w:val="bottom"/>
            <w:hideMark/>
          </w:tcPr>
          <w:p w:rsidR="00A87E89" w:rsidRPr="00A740E2" w:rsidRDefault="00A87E89" w:rsidP="006E4FB6">
            <w:pPr>
              <w:jc w:val="center"/>
              <w:rPr>
                <w:del w:id="100" w:author="Kim Teague" w:date="2014-11-14T11:47:00Z"/>
                <w:rFonts w:ascii="Tahoma" w:hAnsi="Tahoma" w:cs="Tahoma"/>
                <w:b/>
                <w:bCs/>
                <w:color w:val="FFFFFF"/>
                <w:sz w:val="12"/>
                <w:szCs w:val="12"/>
              </w:rPr>
            </w:pPr>
            <w:del w:id="101" w:author="Kim Teague" w:date="2014-11-14T11:47:00Z">
              <w:r w:rsidRPr="00A740E2">
                <w:rPr>
                  <w:rFonts w:ascii="Tahoma" w:hAnsi="Tahoma" w:cs="Tahoma"/>
                  <w:b/>
                  <w:bCs/>
                  <w:color w:val="FFFFFF"/>
                  <w:sz w:val="12"/>
                  <w:szCs w:val="12"/>
                </w:rPr>
                <w:delText> </w:delText>
              </w:r>
            </w:del>
          </w:p>
        </w:tc>
        <w:tc>
          <w:tcPr>
            <w:tcW w:w="416"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02" w:author="Kim Teague" w:date="2014-11-14T11:47:00Z"/>
                <w:rFonts w:ascii="Tahoma" w:hAnsi="Tahoma" w:cs="Tahoma"/>
                <w:b/>
                <w:bCs/>
                <w:color w:val="FFFFFF"/>
                <w:sz w:val="12"/>
                <w:szCs w:val="12"/>
              </w:rPr>
            </w:pPr>
            <w:del w:id="103" w:author="Kim Teague" w:date="2014-11-14T11:47:00Z">
              <w:r w:rsidRPr="00A740E2">
                <w:rPr>
                  <w:rFonts w:ascii="Tahoma" w:hAnsi="Tahoma" w:cs="Tahoma"/>
                  <w:b/>
                  <w:bCs/>
                  <w:color w:val="FFFFFF"/>
                  <w:sz w:val="12"/>
                  <w:szCs w:val="12"/>
                </w:rPr>
                <w:delText> </w:delText>
              </w:r>
            </w:del>
          </w:p>
        </w:tc>
        <w:tc>
          <w:tcPr>
            <w:tcW w:w="828"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04" w:author="Kim Teague" w:date="2014-11-14T11:47:00Z"/>
                <w:rFonts w:ascii="Tahoma" w:hAnsi="Tahoma" w:cs="Tahoma"/>
                <w:b/>
                <w:bCs/>
                <w:color w:val="FFFFFF"/>
                <w:sz w:val="12"/>
                <w:szCs w:val="12"/>
              </w:rPr>
            </w:pPr>
            <w:del w:id="105" w:author="Kim Teague" w:date="2014-11-14T11:47:00Z">
              <w:r w:rsidRPr="00A740E2">
                <w:rPr>
                  <w:rFonts w:ascii="Tahoma" w:hAnsi="Tahoma" w:cs="Tahoma"/>
                  <w:b/>
                  <w:bCs/>
                  <w:color w:val="FFFFFF"/>
                  <w:sz w:val="12"/>
                  <w:szCs w:val="12"/>
                </w:rPr>
                <w:delText> </w:delText>
              </w:r>
            </w:del>
          </w:p>
        </w:tc>
        <w:tc>
          <w:tcPr>
            <w:tcW w:w="738"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06" w:author="Kim Teague" w:date="2014-11-14T11:47:00Z"/>
                <w:rFonts w:ascii="Tahoma" w:hAnsi="Tahoma" w:cs="Tahoma"/>
                <w:b/>
                <w:bCs/>
                <w:color w:val="FFFFFF"/>
                <w:sz w:val="12"/>
                <w:szCs w:val="12"/>
              </w:rPr>
            </w:pPr>
            <w:del w:id="107"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08" w:author="Kim Teague" w:date="2014-11-14T11:47:00Z"/>
                <w:rFonts w:ascii="Tahoma" w:hAnsi="Tahoma" w:cs="Tahoma"/>
                <w:b/>
                <w:bCs/>
                <w:color w:val="FFFFFF"/>
                <w:sz w:val="12"/>
                <w:szCs w:val="12"/>
              </w:rPr>
            </w:pPr>
            <w:del w:id="109"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10" w:author="Kim Teague" w:date="2014-11-14T11:47:00Z"/>
                <w:rFonts w:ascii="Tahoma" w:hAnsi="Tahoma" w:cs="Tahoma"/>
                <w:b/>
                <w:bCs/>
                <w:color w:val="FFFFFF"/>
                <w:sz w:val="12"/>
                <w:szCs w:val="12"/>
              </w:rPr>
            </w:pPr>
            <w:del w:id="111" w:author="Kim Teague" w:date="2014-11-14T11:47:00Z">
              <w:r w:rsidRPr="00A740E2">
                <w:rPr>
                  <w:rFonts w:ascii="Tahoma" w:hAnsi="Tahoma" w:cs="Tahoma"/>
                  <w:b/>
                  <w:bCs/>
                  <w:color w:val="FFFFFF"/>
                  <w:sz w:val="12"/>
                  <w:szCs w:val="12"/>
                </w:rPr>
                <w:delText> </w:delText>
              </w:r>
            </w:del>
          </w:p>
        </w:tc>
        <w:tc>
          <w:tcPr>
            <w:tcW w:w="461"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12" w:author="Kim Teague" w:date="2014-11-14T11:47:00Z"/>
                <w:rFonts w:ascii="Tahoma" w:hAnsi="Tahoma" w:cs="Tahoma"/>
                <w:b/>
                <w:bCs/>
                <w:color w:val="FFFFFF"/>
                <w:sz w:val="12"/>
                <w:szCs w:val="12"/>
              </w:rPr>
            </w:pPr>
            <w:del w:id="113" w:author="Kim Teague" w:date="2014-11-14T11:47:00Z">
              <w:r w:rsidRPr="00A740E2">
                <w:rPr>
                  <w:rFonts w:ascii="Tahoma" w:hAnsi="Tahoma" w:cs="Tahoma"/>
                  <w:b/>
                  <w:bCs/>
                  <w:color w:val="FFFFFF"/>
                  <w:sz w:val="12"/>
                  <w:szCs w:val="12"/>
                </w:rPr>
                <w:delText> </w:delText>
              </w:r>
            </w:del>
          </w:p>
        </w:tc>
      </w:tr>
      <w:tr w:rsidR="00A87E89" w:rsidRPr="00A740E2" w:rsidTr="006E4FB6">
        <w:trPr>
          <w:trHeight w:val="134"/>
          <w:del w:id="114"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115" w:author="Kim Teague" w:date="2014-11-14T11:47:00Z"/>
                <w:rFonts w:ascii="Tahoma" w:hAnsi="Tahoma" w:cs="Tahoma"/>
                <w:b/>
                <w:bCs/>
                <w:sz w:val="12"/>
                <w:szCs w:val="12"/>
              </w:rPr>
            </w:pPr>
            <w:del w:id="116" w:author="Kim Teague" w:date="2014-11-14T11:47:00Z">
              <w:r w:rsidRPr="00A740E2">
                <w:rPr>
                  <w:rFonts w:ascii="Tahoma" w:hAnsi="Tahoma" w:cs="Tahoma"/>
                  <w:b/>
                  <w:bCs/>
                  <w:sz w:val="12"/>
                  <w:szCs w:val="12"/>
                </w:rPr>
                <w:delText>6:00</w:delText>
              </w:r>
            </w:del>
          </w:p>
        </w:tc>
        <w:tc>
          <w:tcPr>
            <w:tcW w:w="707" w:type="pct"/>
            <w:tcBorders>
              <w:top w:val="single" w:sz="4" w:space="0" w:color="auto"/>
              <w:left w:val="single" w:sz="4" w:space="0" w:color="auto"/>
              <w:bottom w:val="nil"/>
              <w:right w:val="single" w:sz="4" w:space="0" w:color="auto"/>
            </w:tcBorders>
            <w:shd w:val="clear" w:color="auto" w:fill="auto"/>
            <w:noWrap/>
            <w:vAlign w:val="bottom"/>
            <w:hideMark/>
          </w:tcPr>
          <w:p w:rsidR="00A87E89" w:rsidRPr="00A740E2" w:rsidRDefault="00A87E89" w:rsidP="006E4FB6">
            <w:pPr>
              <w:jc w:val="center"/>
              <w:rPr>
                <w:del w:id="117" w:author="Kim Teague" w:date="2014-11-14T11:47:00Z"/>
                <w:rFonts w:ascii="Tahoma" w:hAnsi="Tahoma" w:cs="Tahoma"/>
                <w:b/>
                <w:bCs/>
                <w:color w:val="FFFFFF"/>
                <w:sz w:val="12"/>
                <w:szCs w:val="12"/>
              </w:rPr>
            </w:pPr>
            <w:del w:id="118" w:author="Kim Teague" w:date="2014-11-14T11:47:00Z">
              <w:r w:rsidRPr="00A740E2">
                <w:rPr>
                  <w:rFonts w:ascii="Tahoma" w:hAnsi="Tahoma" w:cs="Tahoma"/>
                  <w:b/>
                  <w:bCs/>
                  <w:color w:val="FFFFFF"/>
                  <w:sz w:val="12"/>
                  <w:szCs w:val="12"/>
                </w:rPr>
                <w:delText> </w:delText>
              </w:r>
            </w:del>
          </w:p>
        </w:tc>
        <w:tc>
          <w:tcPr>
            <w:tcW w:w="416"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19" w:author="Kim Teague" w:date="2014-11-14T11:47:00Z"/>
                <w:rFonts w:ascii="Tahoma" w:hAnsi="Tahoma" w:cs="Tahoma"/>
                <w:b/>
                <w:bCs/>
                <w:color w:val="FFFFFF"/>
                <w:sz w:val="12"/>
                <w:szCs w:val="12"/>
              </w:rPr>
            </w:pPr>
            <w:del w:id="120" w:author="Kim Teague" w:date="2014-11-14T11:47:00Z">
              <w:r w:rsidRPr="00A740E2">
                <w:rPr>
                  <w:rFonts w:ascii="Tahoma" w:hAnsi="Tahoma" w:cs="Tahoma"/>
                  <w:b/>
                  <w:bCs/>
                  <w:color w:val="FFFFFF"/>
                  <w:sz w:val="12"/>
                  <w:szCs w:val="12"/>
                </w:rPr>
                <w:delText> </w:delText>
              </w:r>
            </w:del>
          </w:p>
        </w:tc>
        <w:tc>
          <w:tcPr>
            <w:tcW w:w="828"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21" w:author="Kim Teague" w:date="2014-11-14T11:47:00Z"/>
                <w:rFonts w:ascii="Tahoma" w:hAnsi="Tahoma" w:cs="Tahoma"/>
                <w:b/>
                <w:bCs/>
                <w:color w:val="FFFFFF"/>
                <w:sz w:val="12"/>
                <w:szCs w:val="12"/>
              </w:rPr>
            </w:pPr>
            <w:del w:id="122" w:author="Kim Teague" w:date="2014-11-14T11:47:00Z">
              <w:r w:rsidRPr="00A740E2">
                <w:rPr>
                  <w:rFonts w:ascii="Tahoma" w:hAnsi="Tahoma" w:cs="Tahoma"/>
                  <w:b/>
                  <w:bCs/>
                  <w:color w:val="FFFFFF"/>
                  <w:sz w:val="12"/>
                  <w:szCs w:val="12"/>
                </w:rPr>
                <w:delText> </w:delText>
              </w:r>
            </w:del>
          </w:p>
        </w:tc>
        <w:tc>
          <w:tcPr>
            <w:tcW w:w="738"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23" w:author="Kim Teague" w:date="2014-11-14T11:47:00Z"/>
                <w:rFonts w:ascii="Tahoma" w:hAnsi="Tahoma" w:cs="Tahoma"/>
                <w:b/>
                <w:bCs/>
                <w:color w:val="FFFFFF"/>
                <w:sz w:val="12"/>
                <w:szCs w:val="12"/>
              </w:rPr>
            </w:pPr>
            <w:del w:id="124"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25" w:author="Kim Teague" w:date="2014-11-14T11:47:00Z"/>
                <w:rFonts w:ascii="Tahoma" w:hAnsi="Tahoma" w:cs="Tahoma"/>
                <w:b/>
                <w:bCs/>
                <w:color w:val="FFFFFF"/>
                <w:sz w:val="12"/>
                <w:szCs w:val="12"/>
              </w:rPr>
            </w:pPr>
            <w:del w:id="126"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27" w:author="Kim Teague" w:date="2014-11-14T11:47:00Z"/>
                <w:rFonts w:ascii="Tahoma" w:hAnsi="Tahoma" w:cs="Tahoma"/>
                <w:b/>
                <w:bCs/>
                <w:color w:val="FFFFFF"/>
                <w:sz w:val="12"/>
                <w:szCs w:val="12"/>
              </w:rPr>
            </w:pPr>
            <w:del w:id="128" w:author="Kim Teague" w:date="2014-11-14T11:47:00Z">
              <w:r w:rsidRPr="00A740E2">
                <w:rPr>
                  <w:rFonts w:ascii="Tahoma" w:hAnsi="Tahoma" w:cs="Tahoma"/>
                  <w:b/>
                  <w:bCs/>
                  <w:color w:val="FFFFFF"/>
                  <w:sz w:val="12"/>
                  <w:szCs w:val="12"/>
                </w:rPr>
                <w:delText> </w:delText>
              </w:r>
            </w:del>
          </w:p>
        </w:tc>
        <w:tc>
          <w:tcPr>
            <w:tcW w:w="461"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29" w:author="Kim Teague" w:date="2014-11-14T11:47:00Z"/>
                <w:rFonts w:ascii="Tahoma" w:hAnsi="Tahoma" w:cs="Tahoma"/>
                <w:b/>
                <w:bCs/>
                <w:color w:val="FFFFFF"/>
                <w:sz w:val="12"/>
                <w:szCs w:val="12"/>
              </w:rPr>
            </w:pPr>
            <w:del w:id="130" w:author="Kim Teague" w:date="2014-11-14T11:47:00Z">
              <w:r w:rsidRPr="00A740E2">
                <w:rPr>
                  <w:rFonts w:ascii="Tahoma" w:hAnsi="Tahoma" w:cs="Tahoma"/>
                  <w:b/>
                  <w:bCs/>
                  <w:color w:val="FFFFFF"/>
                  <w:sz w:val="12"/>
                  <w:szCs w:val="12"/>
                </w:rPr>
                <w:delText> </w:delText>
              </w:r>
            </w:del>
          </w:p>
        </w:tc>
      </w:tr>
      <w:tr w:rsidR="00A87E89" w:rsidRPr="00A740E2" w:rsidTr="006E4FB6">
        <w:trPr>
          <w:trHeight w:val="107"/>
          <w:del w:id="131"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132" w:author="Kim Teague" w:date="2014-11-14T11:47:00Z"/>
                <w:rFonts w:ascii="Tahoma" w:hAnsi="Tahoma" w:cs="Tahoma"/>
                <w:b/>
                <w:bCs/>
                <w:sz w:val="12"/>
                <w:szCs w:val="12"/>
              </w:rPr>
            </w:pPr>
            <w:del w:id="133" w:author="Kim Teague" w:date="2014-11-14T11:47:00Z">
              <w:r w:rsidRPr="00A740E2">
                <w:rPr>
                  <w:rFonts w:ascii="Tahoma" w:hAnsi="Tahoma" w:cs="Tahoma"/>
                  <w:b/>
                  <w:bCs/>
                  <w:sz w:val="12"/>
                  <w:szCs w:val="12"/>
                </w:rPr>
                <w:delText>6:30</w:delText>
              </w:r>
            </w:del>
          </w:p>
        </w:tc>
        <w:tc>
          <w:tcPr>
            <w:tcW w:w="707" w:type="pct"/>
            <w:tcBorders>
              <w:top w:val="single" w:sz="4" w:space="0" w:color="auto"/>
              <w:left w:val="single" w:sz="4" w:space="0" w:color="auto"/>
              <w:bottom w:val="nil"/>
              <w:right w:val="single" w:sz="4" w:space="0" w:color="auto"/>
            </w:tcBorders>
            <w:shd w:val="clear" w:color="auto" w:fill="auto"/>
            <w:noWrap/>
            <w:vAlign w:val="bottom"/>
            <w:hideMark/>
          </w:tcPr>
          <w:p w:rsidR="00A87E89" w:rsidRPr="00A740E2" w:rsidRDefault="00A87E89" w:rsidP="006E4FB6">
            <w:pPr>
              <w:jc w:val="center"/>
              <w:rPr>
                <w:del w:id="134" w:author="Kim Teague" w:date="2014-11-14T11:47:00Z"/>
                <w:rFonts w:ascii="Tahoma" w:hAnsi="Tahoma" w:cs="Tahoma"/>
                <w:b/>
                <w:bCs/>
                <w:color w:val="FFFFFF"/>
                <w:sz w:val="12"/>
                <w:szCs w:val="12"/>
              </w:rPr>
            </w:pPr>
            <w:del w:id="135" w:author="Kim Teague" w:date="2014-11-14T11:47:00Z">
              <w:r w:rsidRPr="00A740E2">
                <w:rPr>
                  <w:rFonts w:ascii="Tahoma" w:hAnsi="Tahoma" w:cs="Tahoma"/>
                  <w:b/>
                  <w:bCs/>
                  <w:color w:val="FFFFFF"/>
                  <w:sz w:val="12"/>
                  <w:szCs w:val="12"/>
                </w:rPr>
                <w:delText> </w:delText>
              </w:r>
            </w:del>
          </w:p>
        </w:tc>
        <w:tc>
          <w:tcPr>
            <w:tcW w:w="416"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36" w:author="Kim Teague" w:date="2014-11-14T11:47:00Z"/>
                <w:rFonts w:ascii="Tahoma" w:hAnsi="Tahoma" w:cs="Tahoma"/>
                <w:b/>
                <w:bCs/>
                <w:color w:val="FFFFFF"/>
                <w:sz w:val="12"/>
                <w:szCs w:val="12"/>
              </w:rPr>
            </w:pPr>
            <w:del w:id="137" w:author="Kim Teague" w:date="2014-11-14T11:47:00Z">
              <w:r w:rsidRPr="00A740E2">
                <w:rPr>
                  <w:rFonts w:ascii="Tahoma" w:hAnsi="Tahoma" w:cs="Tahoma"/>
                  <w:b/>
                  <w:bCs/>
                  <w:color w:val="FFFFFF"/>
                  <w:sz w:val="12"/>
                  <w:szCs w:val="12"/>
                </w:rPr>
                <w:delText> </w:delText>
              </w:r>
            </w:del>
          </w:p>
        </w:tc>
        <w:tc>
          <w:tcPr>
            <w:tcW w:w="828"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38" w:author="Kim Teague" w:date="2014-11-14T11:47:00Z"/>
                <w:rFonts w:ascii="Tahoma" w:hAnsi="Tahoma" w:cs="Tahoma"/>
                <w:b/>
                <w:bCs/>
                <w:color w:val="FFFFFF"/>
                <w:sz w:val="12"/>
                <w:szCs w:val="12"/>
              </w:rPr>
            </w:pPr>
            <w:del w:id="139" w:author="Kim Teague" w:date="2014-11-14T11:47:00Z">
              <w:r w:rsidRPr="00A740E2">
                <w:rPr>
                  <w:rFonts w:ascii="Tahoma" w:hAnsi="Tahoma" w:cs="Tahoma"/>
                  <w:b/>
                  <w:bCs/>
                  <w:color w:val="FFFFFF"/>
                  <w:sz w:val="12"/>
                  <w:szCs w:val="12"/>
                </w:rPr>
                <w:delText> </w:delText>
              </w:r>
            </w:del>
          </w:p>
        </w:tc>
        <w:tc>
          <w:tcPr>
            <w:tcW w:w="738"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40" w:author="Kim Teague" w:date="2014-11-14T11:47:00Z"/>
                <w:rFonts w:ascii="Tahoma" w:hAnsi="Tahoma" w:cs="Tahoma"/>
                <w:b/>
                <w:bCs/>
                <w:color w:val="FFFFFF"/>
                <w:sz w:val="12"/>
                <w:szCs w:val="12"/>
              </w:rPr>
            </w:pPr>
            <w:del w:id="141"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42" w:author="Kim Teague" w:date="2014-11-14T11:47:00Z"/>
                <w:rFonts w:ascii="Tahoma" w:hAnsi="Tahoma" w:cs="Tahoma"/>
                <w:b/>
                <w:bCs/>
                <w:color w:val="FFFFFF"/>
                <w:sz w:val="12"/>
                <w:szCs w:val="12"/>
              </w:rPr>
            </w:pPr>
            <w:del w:id="143"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44" w:author="Kim Teague" w:date="2014-11-14T11:47:00Z"/>
                <w:rFonts w:ascii="Tahoma" w:hAnsi="Tahoma" w:cs="Tahoma"/>
                <w:b/>
                <w:bCs/>
                <w:color w:val="FFFFFF"/>
                <w:sz w:val="12"/>
                <w:szCs w:val="12"/>
              </w:rPr>
            </w:pPr>
            <w:del w:id="145" w:author="Kim Teague" w:date="2014-11-14T11:47:00Z">
              <w:r w:rsidRPr="00A740E2">
                <w:rPr>
                  <w:rFonts w:ascii="Tahoma" w:hAnsi="Tahoma" w:cs="Tahoma"/>
                  <w:b/>
                  <w:bCs/>
                  <w:color w:val="FFFFFF"/>
                  <w:sz w:val="12"/>
                  <w:szCs w:val="12"/>
                </w:rPr>
                <w:delText> </w:delText>
              </w:r>
            </w:del>
          </w:p>
        </w:tc>
        <w:tc>
          <w:tcPr>
            <w:tcW w:w="461"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46" w:author="Kim Teague" w:date="2014-11-14T11:47:00Z"/>
                <w:rFonts w:ascii="Tahoma" w:hAnsi="Tahoma" w:cs="Tahoma"/>
                <w:b/>
                <w:bCs/>
                <w:color w:val="FFFFFF"/>
                <w:sz w:val="12"/>
                <w:szCs w:val="12"/>
              </w:rPr>
            </w:pPr>
            <w:del w:id="147" w:author="Kim Teague" w:date="2014-11-14T11:47:00Z">
              <w:r w:rsidRPr="00A740E2">
                <w:rPr>
                  <w:rFonts w:ascii="Tahoma" w:hAnsi="Tahoma" w:cs="Tahoma"/>
                  <w:b/>
                  <w:bCs/>
                  <w:color w:val="FFFFFF"/>
                  <w:sz w:val="12"/>
                  <w:szCs w:val="12"/>
                </w:rPr>
                <w:delText> </w:delText>
              </w:r>
            </w:del>
          </w:p>
        </w:tc>
      </w:tr>
      <w:tr w:rsidR="00A87E89" w:rsidRPr="00A740E2" w:rsidTr="006E4FB6">
        <w:trPr>
          <w:trHeight w:val="80"/>
          <w:del w:id="148"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149" w:author="Kim Teague" w:date="2014-11-14T11:47:00Z"/>
                <w:rFonts w:ascii="Tahoma" w:hAnsi="Tahoma" w:cs="Tahoma"/>
                <w:b/>
                <w:bCs/>
                <w:sz w:val="12"/>
                <w:szCs w:val="12"/>
              </w:rPr>
            </w:pPr>
            <w:del w:id="150" w:author="Kim Teague" w:date="2014-11-14T11:47:00Z">
              <w:r w:rsidRPr="00A740E2">
                <w:rPr>
                  <w:rFonts w:ascii="Tahoma" w:hAnsi="Tahoma" w:cs="Tahoma"/>
                  <w:b/>
                  <w:bCs/>
                  <w:sz w:val="12"/>
                  <w:szCs w:val="12"/>
                </w:rPr>
                <w:delText>7:00</w:delText>
              </w:r>
            </w:del>
          </w:p>
        </w:tc>
        <w:tc>
          <w:tcPr>
            <w:tcW w:w="707" w:type="pct"/>
            <w:tcBorders>
              <w:top w:val="single" w:sz="4" w:space="0" w:color="auto"/>
              <w:left w:val="single" w:sz="4" w:space="0" w:color="auto"/>
              <w:bottom w:val="nil"/>
              <w:right w:val="single" w:sz="4" w:space="0" w:color="auto"/>
            </w:tcBorders>
            <w:shd w:val="clear" w:color="auto" w:fill="auto"/>
            <w:noWrap/>
            <w:vAlign w:val="bottom"/>
            <w:hideMark/>
          </w:tcPr>
          <w:p w:rsidR="00A87E89" w:rsidRPr="00A740E2" w:rsidRDefault="00A87E89" w:rsidP="006E4FB6">
            <w:pPr>
              <w:jc w:val="center"/>
              <w:rPr>
                <w:del w:id="151" w:author="Kim Teague" w:date="2014-11-14T11:47:00Z"/>
                <w:rFonts w:ascii="Tahoma" w:hAnsi="Tahoma" w:cs="Tahoma"/>
                <w:b/>
                <w:bCs/>
                <w:color w:val="FFFFFF"/>
                <w:sz w:val="12"/>
                <w:szCs w:val="12"/>
              </w:rPr>
            </w:pPr>
            <w:del w:id="152" w:author="Kim Teague" w:date="2014-11-14T11:47:00Z">
              <w:r w:rsidRPr="00A740E2">
                <w:rPr>
                  <w:rFonts w:ascii="Tahoma" w:hAnsi="Tahoma" w:cs="Tahoma"/>
                  <w:b/>
                  <w:bCs/>
                  <w:color w:val="FFFFFF"/>
                  <w:sz w:val="12"/>
                  <w:szCs w:val="12"/>
                </w:rPr>
                <w:delText> </w:delText>
              </w:r>
            </w:del>
          </w:p>
        </w:tc>
        <w:tc>
          <w:tcPr>
            <w:tcW w:w="416"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53" w:author="Kim Teague" w:date="2014-11-14T11:47:00Z"/>
                <w:rFonts w:ascii="Tahoma" w:hAnsi="Tahoma" w:cs="Tahoma"/>
                <w:b/>
                <w:bCs/>
                <w:color w:val="FFFFFF"/>
                <w:sz w:val="12"/>
                <w:szCs w:val="12"/>
              </w:rPr>
            </w:pPr>
            <w:del w:id="154" w:author="Kim Teague" w:date="2014-11-14T11:47:00Z">
              <w:r w:rsidRPr="00A740E2">
                <w:rPr>
                  <w:rFonts w:ascii="Tahoma" w:hAnsi="Tahoma" w:cs="Tahoma"/>
                  <w:b/>
                  <w:bCs/>
                  <w:color w:val="FFFFFF"/>
                  <w:sz w:val="12"/>
                  <w:szCs w:val="12"/>
                </w:rPr>
                <w:delText> </w:delText>
              </w:r>
            </w:del>
          </w:p>
        </w:tc>
        <w:tc>
          <w:tcPr>
            <w:tcW w:w="828"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55" w:author="Kim Teague" w:date="2014-11-14T11:47:00Z"/>
                <w:rFonts w:ascii="Tahoma" w:hAnsi="Tahoma" w:cs="Tahoma"/>
                <w:b/>
                <w:bCs/>
                <w:color w:val="FFFFFF"/>
                <w:sz w:val="12"/>
                <w:szCs w:val="12"/>
              </w:rPr>
            </w:pPr>
            <w:del w:id="156" w:author="Kim Teague" w:date="2014-11-14T11:47:00Z">
              <w:r w:rsidRPr="00A740E2">
                <w:rPr>
                  <w:rFonts w:ascii="Tahoma" w:hAnsi="Tahoma" w:cs="Tahoma"/>
                  <w:b/>
                  <w:bCs/>
                  <w:color w:val="FFFFFF"/>
                  <w:sz w:val="12"/>
                  <w:szCs w:val="12"/>
                </w:rPr>
                <w:delText> </w:delText>
              </w:r>
            </w:del>
          </w:p>
        </w:tc>
        <w:tc>
          <w:tcPr>
            <w:tcW w:w="738"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57" w:author="Kim Teague" w:date="2014-11-14T11:47:00Z"/>
                <w:rFonts w:ascii="Tahoma" w:hAnsi="Tahoma" w:cs="Tahoma"/>
                <w:b/>
                <w:bCs/>
                <w:color w:val="FFFFFF"/>
                <w:sz w:val="12"/>
                <w:szCs w:val="12"/>
              </w:rPr>
            </w:pPr>
            <w:del w:id="158"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59" w:author="Kim Teague" w:date="2014-11-14T11:47:00Z"/>
                <w:rFonts w:ascii="Tahoma" w:hAnsi="Tahoma" w:cs="Tahoma"/>
                <w:b/>
                <w:bCs/>
                <w:color w:val="FFFFFF"/>
                <w:sz w:val="12"/>
                <w:szCs w:val="12"/>
              </w:rPr>
            </w:pPr>
            <w:del w:id="160"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61" w:author="Kim Teague" w:date="2014-11-14T11:47:00Z"/>
                <w:rFonts w:ascii="Tahoma" w:hAnsi="Tahoma" w:cs="Tahoma"/>
                <w:b/>
                <w:bCs/>
                <w:color w:val="FFFFFF"/>
                <w:sz w:val="12"/>
                <w:szCs w:val="12"/>
              </w:rPr>
            </w:pPr>
            <w:del w:id="162" w:author="Kim Teague" w:date="2014-11-14T11:47:00Z">
              <w:r w:rsidRPr="00A740E2">
                <w:rPr>
                  <w:rFonts w:ascii="Tahoma" w:hAnsi="Tahoma" w:cs="Tahoma"/>
                  <w:b/>
                  <w:bCs/>
                  <w:color w:val="FFFFFF"/>
                  <w:sz w:val="12"/>
                  <w:szCs w:val="12"/>
                </w:rPr>
                <w:delText> </w:delText>
              </w:r>
            </w:del>
          </w:p>
        </w:tc>
        <w:tc>
          <w:tcPr>
            <w:tcW w:w="461" w:type="pct"/>
            <w:tcBorders>
              <w:top w:val="single" w:sz="4" w:space="0" w:color="auto"/>
              <w:left w:val="nil"/>
              <w:bottom w:val="nil"/>
              <w:right w:val="single" w:sz="4" w:space="0" w:color="auto"/>
            </w:tcBorders>
            <w:shd w:val="clear" w:color="auto" w:fill="auto"/>
            <w:noWrap/>
            <w:vAlign w:val="bottom"/>
            <w:hideMark/>
          </w:tcPr>
          <w:p w:rsidR="00A87E89" w:rsidRPr="00A740E2" w:rsidRDefault="00A87E89" w:rsidP="006E4FB6">
            <w:pPr>
              <w:jc w:val="center"/>
              <w:rPr>
                <w:del w:id="163" w:author="Kim Teague" w:date="2014-11-14T11:47:00Z"/>
                <w:rFonts w:ascii="Tahoma" w:hAnsi="Tahoma" w:cs="Tahoma"/>
                <w:b/>
                <w:bCs/>
                <w:color w:val="FFFFFF"/>
                <w:sz w:val="12"/>
                <w:szCs w:val="12"/>
              </w:rPr>
            </w:pPr>
            <w:del w:id="164" w:author="Kim Teague" w:date="2014-11-14T11:47:00Z">
              <w:r w:rsidRPr="00A740E2">
                <w:rPr>
                  <w:rFonts w:ascii="Tahoma" w:hAnsi="Tahoma" w:cs="Tahoma"/>
                  <w:b/>
                  <w:bCs/>
                  <w:color w:val="FFFFFF"/>
                  <w:sz w:val="12"/>
                  <w:szCs w:val="12"/>
                </w:rPr>
                <w:delText> </w:delText>
              </w:r>
            </w:del>
          </w:p>
        </w:tc>
      </w:tr>
      <w:tr w:rsidR="00A87E89" w:rsidRPr="00A740E2" w:rsidTr="006E4FB6">
        <w:trPr>
          <w:trHeight w:val="152"/>
          <w:del w:id="165"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166" w:author="Kim Teague" w:date="2014-11-14T11:47:00Z"/>
                <w:rFonts w:ascii="Tahoma" w:hAnsi="Tahoma" w:cs="Tahoma"/>
                <w:b/>
                <w:bCs/>
                <w:sz w:val="12"/>
                <w:szCs w:val="12"/>
              </w:rPr>
            </w:pPr>
            <w:del w:id="167" w:author="Kim Teague" w:date="2014-11-14T11:47:00Z">
              <w:r w:rsidRPr="00A740E2">
                <w:rPr>
                  <w:rFonts w:ascii="Tahoma" w:hAnsi="Tahoma" w:cs="Tahoma"/>
                  <w:b/>
                  <w:bCs/>
                  <w:sz w:val="12"/>
                  <w:szCs w:val="12"/>
                </w:rPr>
                <w:delText>7:30</w:delText>
              </w:r>
            </w:del>
          </w:p>
        </w:tc>
        <w:tc>
          <w:tcPr>
            <w:tcW w:w="7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168" w:author="Kim Teague" w:date="2014-11-14T11:47:00Z"/>
                <w:rFonts w:ascii="Tahoma" w:hAnsi="Tahoma" w:cs="Tahoma"/>
                <w:b/>
                <w:bCs/>
                <w:sz w:val="12"/>
                <w:szCs w:val="12"/>
              </w:rPr>
            </w:pPr>
            <w:del w:id="169" w:author="Kim Teague" w:date="2014-11-14T11:47:00Z">
              <w:r w:rsidRPr="00A740E2">
                <w:rPr>
                  <w:rFonts w:ascii="Tahoma" w:hAnsi="Tahoma" w:cs="Tahoma"/>
                  <w:b/>
                  <w:bCs/>
                  <w:sz w:val="12"/>
                  <w:szCs w:val="12"/>
                </w:rPr>
                <w:delText> </w:delText>
              </w:r>
            </w:del>
          </w:p>
        </w:tc>
        <w:tc>
          <w:tcPr>
            <w:tcW w:w="416" w:type="pct"/>
            <w:tcBorders>
              <w:top w:val="single" w:sz="4" w:space="0" w:color="auto"/>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170" w:author="Kim Teague" w:date="2014-11-14T11:47:00Z"/>
                <w:rFonts w:ascii="Tahoma" w:hAnsi="Tahoma" w:cs="Tahoma"/>
                <w:b/>
                <w:bCs/>
                <w:color w:val="FFFFFF"/>
                <w:sz w:val="12"/>
                <w:szCs w:val="12"/>
              </w:rPr>
            </w:pPr>
            <w:del w:id="171" w:author="Kim Teague" w:date="2014-11-14T11:47:00Z">
              <w:r w:rsidRPr="00A740E2">
                <w:rPr>
                  <w:rFonts w:ascii="Tahoma" w:hAnsi="Tahoma" w:cs="Tahoma"/>
                  <w:b/>
                  <w:bCs/>
                  <w:color w:val="FFFFFF"/>
                  <w:sz w:val="12"/>
                  <w:szCs w:val="12"/>
                </w:rPr>
                <w:delText> </w:delText>
              </w:r>
            </w:del>
          </w:p>
        </w:tc>
        <w:tc>
          <w:tcPr>
            <w:tcW w:w="828" w:type="pct"/>
            <w:tcBorders>
              <w:top w:val="single" w:sz="4" w:space="0" w:color="auto"/>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172" w:author="Kim Teague" w:date="2014-11-14T11:47:00Z"/>
                <w:rFonts w:ascii="Tahoma" w:hAnsi="Tahoma" w:cs="Tahoma"/>
                <w:b/>
                <w:bCs/>
                <w:color w:val="FFFFFF"/>
                <w:sz w:val="12"/>
                <w:szCs w:val="12"/>
              </w:rPr>
            </w:pPr>
            <w:del w:id="173" w:author="Kim Teague" w:date="2014-11-14T11:47:00Z">
              <w:r w:rsidRPr="00A740E2">
                <w:rPr>
                  <w:rFonts w:ascii="Tahoma" w:hAnsi="Tahoma" w:cs="Tahoma"/>
                  <w:b/>
                  <w:bCs/>
                  <w:color w:val="FFFFFF"/>
                  <w:sz w:val="12"/>
                  <w:szCs w:val="12"/>
                </w:rPr>
                <w:delText> </w:delText>
              </w:r>
            </w:del>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174" w:author="Kim Teague" w:date="2014-11-14T11:47:00Z"/>
                <w:rFonts w:ascii="Tahoma" w:hAnsi="Tahoma" w:cs="Tahoma"/>
                <w:b/>
                <w:bCs/>
                <w:color w:val="FFFFFF"/>
                <w:sz w:val="12"/>
                <w:szCs w:val="12"/>
              </w:rPr>
            </w:pPr>
            <w:del w:id="175"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176" w:author="Kim Teague" w:date="2014-11-14T11:47:00Z"/>
                <w:rFonts w:ascii="Tahoma" w:hAnsi="Tahoma" w:cs="Tahoma"/>
                <w:b/>
                <w:bCs/>
                <w:color w:val="FFFFFF"/>
                <w:sz w:val="12"/>
                <w:szCs w:val="12"/>
              </w:rPr>
            </w:pPr>
            <w:del w:id="177" w:author="Kim Teague" w:date="2014-11-14T11:47:00Z">
              <w:r w:rsidRPr="00A740E2">
                <w:rPr>
                  <w:rFonts w:ascii="Tahoma" w:hAnsi="Tahoma" w:cs="Tahoma"/>
                  <w:b/>
                  <w:bCs/>
                  <w:color w:val="FFFFFF"/>
                  <w:sz w:val="12"/>
                  <w:szCs w:val="12"/>
                </w:rPr>
                <w:delText> </w:delText>
              </w:r>
            </w:del>
          </w:p>
        </w:tc>
        <w:tc>
          <w:tcPr>
            <w:tcW w:w="739" w:type="pct"/>
            <w:tcBorders>
              <w:top w:val="single" w:sz="4" w:space="0" w:color="auto"/>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178" w:author="Kim Teague" w:date="2014-11-14T11:47:00Z"/>
                <w:rFonts w:ascii="Tahoma" w:hAnsi="Tahoma" w:cs="Tahoma"/>
                <w:b/>
                <w:bCs/>
                <w:color w:val="FFFFFF"/>
                <w:sz w:val="12"/>
                <w:szCs w:val="12"/>
              </w:rPr>
            </w:pPr>
            <w:del w:id="179" w:author="Kim Teague" w:date="2014-11-14T11:47:00Z">
              <w:r w:rsidRPr="00A740E2">
                <w:rPr>
                  <w:rFonts w:ascii="Tahoma" w:hAnsi="Tahoma" w:cs="Tahoma"/>
                  <w:b/>
                  <w:bCs/>
                  <w:color w:val="FFFFFF"/>
                  <w:sz w:val="12"/>
                  <w:szCs w:val="12"/>
                </w:rPr>
                <w:delText> </w:delText>
              </w:r>
            </w:del>
          </w:p>
        </w:tc>
        <w:tc>
          <w:tcPr>
            <w:tcW w:w="461" w:type="pct"/>
            <w:tcBorders>
              <w:top w:val="single" w:sz="4" w:space="0" w:color="auto"/>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180" w:author="Kim Teague" w:date="2014-11-14T11:47:00Z"/>
                <w:rFonts w:ascii="Tahoma" w:hAnsi="Tahoma" w:cs="Tahoma"/>
                <w:b/>
                <w:bCs/>
                <w:color w:val="FFFFFF"/>
                <w:sz w:val="12"/>
                <w:szCs w:val="12"/>
              </w:rPr>
            </w:pPr>
            <w:del w:id="181" w:author="Kim Teague" w:date="2014-11-14T11:47:00Z">
              <w:r w:rsidRPr="00A740E2">
                <w:rPr>
                  <w:rFonts w:ascii="Tahoma" w:hAnsi="Tahoma" w:cs="Tahoma"/>
                  <w:b/>
                  <w:bCs/>
                  <w:color w:val="FFFFFF"/>
                  <w:sz w:val="12"/>
                  <w:szCs w:val="12"/>
                </w:rPr>
                <w:delText> </w:delText>
              </w:r>
            </w:del>
          </w:p>
        </w:tc>
      </w:tr>
      <w:tr w:rsidR="00A87E89" w:rsidRPr="00A740E2" w:rsidTr="006E4FB6">
        <w:trPr>
          <w:trHeight w:val="134"/>
          <w:del w:id="182"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183" w:author="Kim Teague" w:date="2014-11-14T11:47:00Z"/>
                <w:rFonts w:ascii="Tahoma" w:hAnsi="Tahoma" w:cs="Tahoma"/>
                <w:b/>
                <w:bCs/>
                <w:sz w:val="12"/>
                <w:szCs w:val="12"/>
              </w:rPr>
            </w:pPr>
            <w:del w:id="184" w:author="Kim Teague" w:date="2014-11-14T11:47:00Z">
              <w:r w:rsidRPr="00A740E2">
                <w:rPr>
                  <w:rFonts w:ascii="Tahoma" w:hAnsi="Tahoma" w:cs="Tahoma"/>
                  <w:b/>
                  <w:bCs/>
                  <w:sz w:val="12"/>
                  <w:szCs w:val="12"/>
                </w:rPr>
                <w:delText>8:00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185" w:author="Kim Teague" w:date="2014-11-14T11:47:00Z"/>
                <w:rFonts w:ascii="Tahoma" w:hAnsi="Tahoma" w:cs="Tahoma"/>
                <w:b/>
                <w:bCs/>
                <w:sz w:val="12"/>
                <w:szCs w:val="12"/>
              </w:rPr>
            </w:pPr>
            <w:del w:id="186"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187" w:author="Kim Teague" w:date="2014-11-14T11:47:00Z"/>
                <w:rFonts w:ascii="Tahoma" w:hAnsi="Tahoma" w:cs="Tahoma"/>
                <w:sz w:val="12"/>
                <w:szCs w:val="12"/>
              </w:rPr>
            </w:pPr>
            <w:del w:id="188" w:author="Kim Teague" w:date="2014-11-14T11:47:00Z">
              <w:r w:rsidRPr="00A740E2">
                <w:rPr>
                  <w:rFonts w:ascii="Tahoma" w:hAnsi="Tahoma" w:cs="Tahoma"/>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189" w:author="Kim Teague" w:date="2014-11-14T11:47:00Z"/>
                <w:rFonts w:ascii="Tahoma" w:hAnsi="Tahoma" w:cs="Tahoma"/>
                <w:sz w:val="12"/>
                <w:szCs w:val="12"/>
              </w:rPr>
            </w:pPr>
            <w:del w:id="190" w:author="Kim Teague" w:date="2014-11-14T11:47:00Z">
              <w:r w:rsidRPr="00A740E2">
                <w:rPr>
                  <w:rFonts w:ascii="Tahoma" w:hAnsi="Tahoma" w:cs="Tahoma"/>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191" w:author="Kim Teague" w:date="2014-11-14T11:47:00Z"/>
                <w:rFonts w:ascii="Tahoma" w:hAnsi="Tahoma" w:cs="Tahoma"/>
                <w:sz w:val="12"/>
                <w:szCs w:val="12"/>
              </w:rPr>
            </w:pPr>
            <w:del w:id="192"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193" w:author="Kim Teague" w:date="2014-11-14T11:47:00Z"/>
                <w:rFonts w:ascii="Tahoma" w:hAnsi="Tahoma" w:cs="Tahoma"/>
                <w:sz w:val="12"/>
                <w:szCs w:val="12"/>
              </w:rPr>
            </w:pPr>
            <w:del w:id="194"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195" w:author="Kim Teague" w:date="2014-11-14T11:47:00Z"/>
                <w:rFonts w:ascii="Tahoma" w:hAnsi="Tahoma" w:cs="Tahoma"/>
                <w:sz w:val="12"/>
                <w:szCs w:val="12"/>
              </w:rPr>
            </w:pPr>
            <w:del w:id="196" w:author="Kim Teague" w:date="2014-11-14T11:47:00Z">
              <w:r w:rsidRPr="00A740E2">
                <w:rPr>
                  <w:rFonts w:ascii="Tahoma" w:hAnsi="Tahoma" w:cs="Tahoma"/>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197" w:author="Kim Teague" w:date="2014-11-14T11:47:00Z"/>
                <w:rFonts w:ascii="Tahoma" w:hAnsi="Tahoma" w:cs="Tahoma"/>
                <w:b/>
                <w:bCs/>
                <w:sz w:val="12"/>
                <w:szCs w:val="12"/>
              </w:rPr>
            </w:pPr>
            <w:del w:id="198" w:author="Kim Teague" w:date="2014-11-14T11:47:00Z">
              <w:r w:rsidRPr="00A740E2">
                <w:rPr>
                  <w:rFonts w:ascii="Tahoma" w:hAnsi="Tahoma" w:cs="Tahoma"/>
                  <w:b/>
                  <w:bCs/>
                  <w:sz w:val="12"/>
                  <w:szCs w:val="12"/>
                </w:rPr>
                <w:delText> </w:delText>
              </w:r>
            </w:del>
          </w:p>
        </w:tc>
      </w:tr>
      <w:tr w:rsidR="00A87E89" w:rsidRPr="00A740E2" w:rsidTr="006E4FB6">
        <w:trPr>
          <w:trHeight w:val="134"/>
          <w:del w:id="199"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200" w:author="Kim Teague" w:date="2014-11-14T11:47:00Z"/>
                <w:rFonts w:ascii="Tahoma" w:hAnsi="Tahoma" w:cs="Tahoma"/>
                <w:b/>
                <w:bCs/>
                <w:sz w:val="12"/>
                <w:szCs w:val="12"/>
              </w:rPr>
            </w:pPr>
            <w:del w:id="201" w:author="Kim Teague" w:date="2014-11-14T11:47:00Z">
              <w:r w:rsidRPr="00A740E2">
                <w:rPr>
                  <w:rFonts w:ascii="Tahoma" w:hAnsi="Tahoma" w:cs="Tahoma"/>
                  <w:b/>
                  <w:bCs/>
                  <w:sz w:val="12"/>
                  <w:szCs w:val="12"/>
                </w:rPr>
                <w:delText>8:30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02" w:author="Kim Teague" w:date="2014-11-14T11:47:00Z"/>
                <w:rFonts w:ascii="Tahoma" w:hAnsi="Tahoma" w:cs="Tahoma"/>
                <w:b/>
                <w:bCs/>
                <w:sz w:val="12"/>
                <w:szCs w:val="12"/>
              </w:rPr>
            </w:pPr>
            <w:del w:id="203" w:author="Kim Teague" w:date="2014-11-14T11:47:00Z">
              <w:r w:rsidRPr="00A740E2">
                <w:rPr>
                  <w:rFonts w:ascii="Tahoma" w:hAnsi="Tahoma" w:cs="Tahoma"/>
                  <w:b/>
                  <w:bCs/>
                  <w:sz w:val="12"/>
                  <w:szCs w:val="12"/>
                </w:rPr>
                <w:delText>OFF</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204" w:author="Kim Teague" w:date="2014-11-14T11:47:00Z"/>
                <w:rFonts w:ascii="Tahoma" w:hAnsi="Tahoma" w:cs="Tahoma"/>
                <w:b/>
                <w:bCs/>
                <w:sz w:val="12"/>
                <w:szCs w:val="12"/>
              </w:rPr>
            </w:pPr>
            <w:del w:id="205" w:author="Kim Teague" w:date="2014-11-14T11:47:00Z">
              <w:r w:rsidRPr="00A740E2">
                <w:rPr>
                  <w:rFonts w:ascii="Tahoma" w:hAnsi="Tahoma" w:cs="Tahoma"/>
                  <w:b/>
                  <w:bCs/>
                  <w:sz w:val="12"/>
                  <w:szCs w:val="12"/>
                </w:rPr>
                <w:delText>OFF</w:delText>
              </w:r>
            </w:del>
          </w:p>
        </w:tc>
        <w:tc>
          <w:tcPr>
            <w:tcW w:w="828" w:type="pct"/>
            <w:tcBorders>
              <w:top w:val="nil"/>
              <w:left w:val="nil"/>
              <w:bottom w:val="single" w:sz="4" w:space="0" w:color="auto"/>
              <w:right w:val="single" w:sz="4" w:space="0" w:color="auto"/>
            </w:tcBorders>
            <w:shd w:val="clear" w:color="000000" w:fill="FFFF00"/>
            <w:noWrap/>
            <w:vAlign w:val="center"/>
            <w:hideMark/>
          </w:tcPr>
          <w:p w:rsidR="00A87E89" w:rsidRPr="00A740E2" w:rsidRDefault="00A87E89" w:rsidP="006E4FB6">
            <w:pPr>
              <w:jc w:val="center"/>
              <w:rPr>
                <w:del w:id="206" w:author="Kim Teague" w:date="2014-11-14T11:47:00Z"/>
                <w:rFonts w:ascii="Tahoma" w:hAnsi="Tahoma" w:cs="Tahoma"/>
                <w:sz w:val="12"/>
                <w:szCs w:val="12"/>
              </w:rPr>
            </w:pPr>
            <w:del w:id="207" w:author="Kim Teague" w:date="2014-11-14T11:47:00Z">
              <w:r w:rsidRPr="00A740E2">
                <w:rPr>
                  <w:rFonts w:ascii="Tahoma" w:hAnsi="Tahoma" w:cs="Tahoma"/>
                  <w:sz w:val="12"/>
                  <w:szCs w:val="12"/>
                </w:rPr>
                <w:delText>Staff Coffee</w:delText>
              </w:r>
            </w:del>
          </w:p>
        </w:tc>
        <w:tc>
          <w:tcPr>
            <w:tcW w:w="738" w:type="pct"/>
            <w:tcBorders>
              <w:top w:val="nil"/>
              <w:left w:val="nil"/>
              <w:bottom w:val="single" w:sz="4" w:space="0" w:color="auto"/>
              <w:right w:val="single" w:sz="4" w:space="0" w:color="auto"/>
            </w:tcBorders>
            <w:shd w:val="clear" w:color="000000" w:fill="FFFF00"/>
            <w:noWrap/>
            <w:vAlign w:val="center"/>
            <w:hideMark/>
          </w:tcPr>
          <w:p w:rsidR="00A87E89" w:rsidRPr="00A740E2" w:rsidRDefault="00A87E89" w:rsidP="006E4FB6">
            <w:pPr>
              <w:jc w:val="center"/>
              <w:rPr>
                <w:del w:id="208" w:author="Kim Teague" w:date="2014-11-14T11:47:00Z"/>
                <w:rFonts w:ascii="Tahoma" w:hAnsi="Tahoma" w:cs="Tahoma"/>
                <w:sz w:val="12"/>
                <w:szCs w:val="12"/>
              </w:rPr>
            </w:pPr>
            <w:del w:id="209" w:author="Kim Teague" w:date="2014-11-14T11:47:00Z">
              <w:r w:rsidRPr="00A740E2">
                <w:rPr>
                  <w:rFonts w:ascii="Tahoma" w:hAnsi="Tahoma" w:cs="Tahoma"/>
                  <w:sz w:val="12"/>
                  <w:szCs w:val="12"/>
                </w:rPr>
                <w:delText>Staff Coffee</w:delText>
              </w:r>
            </w:del>
          </w:p>
        </w:tc>
        <w:tc>
          <w:tcPr>
            <w:tcW w:w="739" w:type="pct"/>
            <w:tcBorders>
              <w:top w:val="nil"/>
              <w:left w:val="nil"/>
              <w:bottom w:val="single" w:sz="4" w:space="0" w:color="auto"/>
              <w:right w:val="single" w:sz="4" w:space="0" w:color="auto"/>
            </w:tcBorders>
            <w:shd w:val="clear" w:color="000000" w:fill="FFFF00"/>
            <w:noWrap/>
            <w:vAlign w:val="center"/>
            <w:hideMark/>
          </w:tcPr>
          <w:p w:rsidR="00A87E89" w:rsidRPr="00A740E2" w:rsidRDefault="00A87E89" w:rsidP="006E4FB6">
            <w:pPr>
              <w:jc w:val="center"/>
              <w:rPr>
                <w:del w:id="210" w:author="Kim Teague" w:date="2014-11-14T11:47:00Z"/>
                <w:rFonts w:ascii="Tahoma" w:hAnsi="Tahoma" w:cs="Tahoma"/>
                <w:sz w:val="12"/>
                <w:szCs w:val="12"/>
              </w:rPr>
            </w:pPr>
            <w:del w:id="211" w:author="Kim Teague" w:date="2014-11-14T11:47:00Z">
              <w:r w:rsidRPr="00A740E2">
                <w:rPr>
                  <w:rFonts w:ascii="Tahoma" w:hAnsi="Tahoma" w:cs="Tahoma"/>
                  <w:sz w:val="12"/>
                  <w:szCs w:val="12"/>
                </w:rPr>
                <w:delText>Staff Coffee</w:delText>
              </w:r>
            </w:del>
          </w:p>
        </w:tc>
        <w:tc>
          <w:tcPr>
            <w:tcW w:w="739" w:type="pct"/>
            <w:tcBorders>
              <w:top w:val="nil"/>
              <w:left w:val="nil"/>
              <w:bottom w:val="single" w:sz="4" w:space="0" w:color="auto"/>
              <w:right w:val="single" w:sz="4" w:space="0" w:color="auto"/>
            </w:tcBorders>
            <w:shd w:val="clear" w:color="000000" w:fill="FFFF00"/>
            <w:noWrap/>
            <w:vAlign w:val="center"/>
            <w:hideMark/>
          </w:tcPr>
          <w:p w:rsidR="00A87E89" w:rsidRPr="00A740E2" w:rsidRDefault="00A87E89" w:rsidP="006E4FB6">
            <w:pPr>
              <w:jc w:val="center"/>
              <w:rPr>
                <w:del w:id="212" w:author="Kim Teague" w:date="2014-11-14T11:47:00Z"/>
                <w:rFonts w:ascii="Tahoma" w:hAnsi="Tahoma" w:cs="Tahoma"/>
                <w:sz w:val="12"/>
                <w:szCs w:val="12"/>
              </w:rPr>
            </w:pPr>
            <w:del w:id="213" w:author="Kim Teague" w:date="2014-11-14T11:47:00Z">
              <w:r w:rsidRPr="00A740E2">
                <w:rPr>
                  <w:rFonts w:ascii="Tahoma" w:hAnsi="Tahoma" w:cs="Tahoma"/>
                  <w:sz w:val="12"/>
                  <w:szCs w:val="12"/>
                </w:rPr>
                <w:delText>Staff Coffee</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14" w:author="Kim Teague" w:date="2014-11-14T11:47:00Z"/>
                <w:rFonts w:ascii="Tahoma" w:hAnsi="Tahoma" w:cs="Tahoma"/>
                <w:b/>
                <w:bCs/>
                <w:sz w:val="12"/>
                <w:szCs w:val="12"/>
              </w:rPr>
            </w:pPr>
            <w:del w:id="215" w:author="Kim Teague" w:date="2014-11-14T11:47:00Z">
              <w:r w:rsidRPr="00A740E2">
                <w:rPr>
                  <w:rFonts w:ascii="Tahoma" w:hAnsi="Tahoma" w:cs="Tahoma"/>
                  <w:b/>
                  <w:bCs/>
                  <w:sz w:val="12"/>
                  <w:szCs w:val="12"/>
                </w:rPr>
                <w:delText>OFF</w:delText>
              </w:r>
            </w:del>
          </w:p>
        </w:tc>
      </w:tr>
      <w:tr w:rsidR="00A87E89" w:rsidRPr="00A740E2" w:rsidTr="006E4FB6">
        <w:trPr>
          <w:trHeight w:val="170"/>
          <w:del w:id="216"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217" w:author="Kim Teague" w:date="2014-11-14T11:47:00Z"/>
                <w:rFonts w:ascii="Tahoma" w:hAnsi="Tahoma" w:cs="Tahoma"/>
                <w:b/>
                <w:bCs/>
                <w:sz w:val="12"/>
                <w:szCs w:val="12"/>
              </w:rPr>
            </w:pPr>
            <w:del w:id="218" w:author="Kim Teague" w:date="2014-11-14T11:47:00Z">
              <w:r w:rsidRPr="00A740E2">
                <w:rPr>
                  <w:rFonts w:ascii="Tahoma" w:hAnsi="Tahoma" w:cs="Tahoma"/>
                  <w:b/>
                  <w:bCs/>
                  <w:sz w:val="12"/>
                  <w:szCs w:val="12"/>
                </w:rPr>
                <w:delText>9:00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19" w:author="Kim Teague" w:date="2014-11-14T11:47:00Z"/>
                <w:rFonts w:ascii="Tahoma" w:hAnsi="Tahoma" w:cs="Tahoma"/>
                <w:b/>
                <w:bCs/>
                <w:sz w:val="12"/>
                <w:szCs w:val="12"/>
              </w:rPr>
            </w:pPr>
            <w:del w:id="220"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221" w:author="Kim Teague" w:date="2014-11-14T11:47:00Z"/>
                <w:rFonts w:ascii="Tahoma" w:hAnsi="Tahoma" w:cs="Tahoma"/>
                <w:b/>
                <w:bCs/>
                <w:sz w:val="12"/>
                <w:szCs w:val="12"/>
              </w:rPr>
            </w:pPr>
            <w:del w:id="222" w:author="Kim Teague" w:date="2014-11-14T11:47:00Z">
              <w:r w:rsidRPr="00A740E2">
                <w:rPr>
                  <w:rFonts w:ascii="Tahoma" w:hAnsi="Tahoma" w:cs="Tahoma"/>
                  <w:b/>
                  <w:bCs/>
                  <w:sz w:val="12"/>
                  <w:szCs w:val="12"/>
                </w:rPr>
                <w:delText> </w:delText>
              </w:r>
            </w:del>
          </w:p>
        </w:tc>
        <w:tc>
          <w:tcPr>
            <w:tcW w:w="828" w:type="pct"/>
            <w:tcBorders>
              <w:top w:val="nil"/>
              <w:left w:val="nil"/>
              <w:bottom w:val="single" w:sz="4" w:space="0" w:color="auto"/>
              <w:right w:val="single" w:sz="4" w:space="0" w:color="auto"/>
            </w:tcBorders>
            <w:shd w:val="clear" w:color="000000" w:fill="F5A9F0"/>
            <w:noWrap/>
            <w:vAlign w:val="center"/>
            <w:hideMark/>
          </w:tcPr>
          <w:p w:rsidR="00A87E89" w:rsidRPr="00A740E2" w:rsidRDefault="00A87E89" w:rsidP="006E4FB6">
            <w:pPr>
              <w:jc w:val="center"/>
              <w:rPr>
                <w:del w:id="223" w:author="Kim Teague" w:date="2014-11-14T11:47:00Z"/>
                <w:rFonts w:ascii="Tahoma" w:hAnsi="Tahoma" w:cs="Tahoma"/>
                <w:sz w:val="12"/>
                <w:szCs w:val="12"/>
              </w:rPr>
            </w:pPr>
            <w:del w:id="224" w:author="Kim Teague" w:date="2014-11-14T11:47:00Z">
              <w:r w:rsidRPr="00A740E2">
                <w:rPr>
                  <w:rFonts w:ascii="Tahoma" w:hAnsi="Tahoma" w:cs="Tahoma"/>
                  <w:sz w:val="12"/>
                  <w:szCs w:val="12"/>
                </w:rPr>
                <w:delText>Answer Phones</w:delText>
              </w:r>
            </w:del>
          </w:p>
        </w:tc>
        <w:tc>
          <w:tcPr>
            <w:tcW w:w="738" w:type="pct"/>
            <w:tcBorders>
              <w:top w:val="nil"/>
              <w:left w:val="nil"/>
              <w:bottom w:val="single" w:sz="4" w:space="0" w:color="auto"/>
              <w:right w:val="single" w:sz="4" w:space="0" w:color="auto"/>
            </w:tcBorders>
            <w:shd w:val="clear" w:color="000000" w:fill="F5A9F0"/>
            <w:noWrap/>
            <w:vAlign w:val="center"/>
            <w:hideMark/>
          </w:tcPr>
          <w:p w:rsidR="00A87E89" w:rsidRPr="00A740E2" w:rsidRDefault="00A87E89" w:rsidP="006E4FB6">
            <w:pPr>
              <w:jc w:val="center"/>
              <w:rPr>
                <w:del w:id="225" w:author="Kim Teague" w:date="2014-11-14T11:47:00Z"/>
                <w:rFonts w:ascii="Tahoma" w:hAnsi="Tahoma" w:cs="Tahoma"/>
                <w:sz w:val="12"/>
                <w:szCs w:val="12"/>
              </w:rPr>
            </w:pPr>
            <w:del w:id="226" w:author="Kim Teague" w:date="2014-11-14T11:47:00Z">
              <w:r w:rsidRPr="00A740E2">
                <w:rPr>
                  <w:rFonts w:ascii="Tahoma" w:hAnsi="Tahoma" w:cs="Tahoma"/>
                  <w:sz w:val="12"/>
                  <w:szCs w:val="12"/>
                </w:rPr>
                <w:delText>Answer Phones</w:delText>
              </w:r>
            </w:del>
          </w:p>
        </w:tc>
        <w:tc>
          <w:tcPr>
            <w:tcW w:w="739" w:type="pct"/>
            <w:tcBorders>
              <w:top w:val="nil"/>
              <w:left w:val="nil"/>
              <w:bottom w:val="single" w:sz="4" w:space="0" w:color="auto"/>
              <w:right w:val="single" w:sz="4" w:space="0" w:color="auto"/>
            </w:tcBorders>
            <w:shd w:val="clear" w:color="000000" w:fill="F5A9F0"/>
            <w:noWrap/>
            <w:vAlign w:val="center"/>
            <w:hideMark/>
          </w:tcPr>
          <w:p w:rsidR="00A87E89" w:rsidRPr="00A740E2" w:rsidRDefault="00A87E89" w:rsidP="006E4FB6">
            <w:pPr>
              <w:jc w:val="center"/>
              <w:rPr>
                <w:del w:id="227" w:author="Kim Teague" w:date="2014-11-14T11:47:00Z"/>
                <w:rFonts w:ascii="Tahoma" w:hAnsi="Tahoma" w:cs="Tahoma"/>
                <w:sz w:val="12"/>
                <w:szCs w:val="12"/>
              </w:rPr>
            </w:pPr>
            <w:del w:id="228" w:author="Kim Teague" w:date="2014-11-14T11:47:00Z">
              <w:r w:rsidRPr="00A740E2">
                <w:rPr>
                  <w:rFonts w:ascii="Tahoma" w:hAnsi="Tahoma" w:cs="Tahoma"/>
                  <w:sz w:val="12"/>
                  <w:szCs w:val="12"/>
                </w:rPr>
                <w:delText>Answer Phones</w:delText>
              </w:r>
            </w:del>
          </w:p>
        </w:tc>
        <w:tc>
          <w:tcPr>
            <w:tcW w:w="739" w:type="pct"/>
            <w:tcBorders>
              <w:top w:val="nil"/>
              <w:left w:val="nil"/>
              <w:bottom w:val="single" w:sz="4" w:space="0" w:color="auto"/>
              <w:right w:val="single" w:sz="4" w:space="0" w:color="auto"/>
            </w:tcBorders>
            <w:shd w:val="clear" w:color="000000" w:fill="F5A9F0"/>
            <w:noWrap/>
            <w:vAlign w:val="center"/>
            <w:hideMark/>
          </w:tcPr>
          <w:p w:rsidR="00A87E89" w:rsidRPr="00A740E2" w:rsidRDefault="00A87E89" w:rsidP="006E4FB6">
            <w:pPr>
              <w:jc w:val="center"/>
              <w:rPr>
                <w:del w:id="229" w:author="Kim Teague" w:date="2014-11-14T11:47:00Z"/>
                <w:rFonts w:ascii="Tahoma" w:hAnsi="Tahoma" w:cs="Tahoma"/>
                <w:sz w:val="12"/>
                <w:szCs w:val="12"/>
              </w:rPr>
            </w:pPr>
            <w:del w:id="230" w:author="Kim Teague" w:date="2014-11-14T11:47:00Z">
              <w:r w:rsidRPr="00A740E2">
                <w:rPr>
                  <w:rFonts w:ascii="Tahoma" w:hAnsi="Tahoma" w:cs="Tahoma"/>
                  <w:sz w:val="12"/>
                  <w:szCs w:val="12"/>
                </w:rPr>
                <w:delText>Answer Phones</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31" w:author="Kim Teague" w:date="2014-11-14T11:47:00Z"/>
                <w:rFonts w:ascii="Tahoma" w:hAnsi="Tahoma" w:cs="Tahoma"/>
                <w:b/>
                <w:bCs/>
                <w:sz w:val="12"/>
                <w:szCs w:val="12"/>
              </w:rPr>
            </w:pPr>
            <w:del w:id="232" w:author="Kim Teague" w:date="2014-11-14T11:47:00Z">
              <w:r w:rsidRPr="00A740E2">
                <w:rPr>
                  <w:rFonts w:ascii="Tahoma" w:hAnsi="Tahoma" w:cs="Tahoma"/>
                  <w:b/>
                  <w:bCs/>
                  <w:sz w:val="12"/>
                  <w:szCs w:val="12"/>
                </w:rPr>
                <w:delText> </w:delText>
              </w:r>
            </w:del>
          </w:p>
        </w:tc>
      </w:tr>
      <w:tr w:rsidR="00A87E89" w:rsidRPr="00A740E2" w:rsidTr="006E4FB6">
        <w:trPr>
          <w:trHeight w:val="170"/>
          <w:del w:id="233"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234" w:author="Kim Teague" w:date="2014-11-14T11:47:00Z"/>
                <w:rFonts w:ascii="Tahoma" w:hAnsi="Tahoma" w:cs="Tahoma"/>
                <w:b/>
                <w:bCs/>
                <w:sz w:val="12"/>
                <w:szCs w:val="12"/>
              </w:rPr>
            </w:pPr>
            <w:del w:id="235" w:author="Kim Teague" w:date="2014-11-14T11:47:00Z">
              <w:r w:rsidRPr="00A740E2">
                <w:rPr>
                  <w:rFonts w:ascii="Tahoma" w:hAnsi="Tahoma" w:cs="Tahoma"/>
                  <w:b/>
                  <w:bCs/>
                  <w:sz w:val="12"/>
                  <w:szCs w:val="12"/>
                </w:rPr>
                <w:delText>9:30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36" w:author="Kim Teague" w:date="2014-11-14T11:47:00Z"/>
                <w:rFonts w:ascii="Tahoma" w:hAnsi="Tahoma" w:cs="Tahoma"/>
                <w:b/>
                <w:bCs/>
                <w:sz w:val="12"/>
                <w:szCs w:val="12"/>
              </w:rPr>
            </w:pPr>
            <w:del w:id="237"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238" w:author="Kim Teague" w:date="2014-11-14T11:47:00Z"/>
                <w:rFonts w:ascii="Tahoma" w:hAnsi="Tahoma" w:cs="Tahoma"/>
                <w:b/>
                <w:bCs/>
                <w:sz w:val="12"/>
                <w:szCs w:val="12"/>
              </w:rPr>
            </w:pPr>
            <w:del w:id="239" w:author="Kim Teague" w:date="2014-11-14T11:47:00Z">
              <w:r w:rsidRPr="00A740E2">
                <w:rPr>
                  <w:rFonts w:ascii="Tahoma" w:hAnsi="Tahoma" w:cs="Tahoma"/>
                  <w:b/>
                  <w:bCs/>
                  <w:sz w:val="12"/>
                  <w:szCs w:val="12"/>
                </w:rPr>
                <w:delText> </w:delText>
              </w:r>
            </w:del>
          </w:p>
        </w:tc>
        <w:tc>
          <w:tcPr>
            <w:tcW w:w="828" w:type="pct"/>
            <w:tcBorders>
              <w:top w:val="nil"/>
              <w:left w:val="nil"/>
              <w:bottom w:val="single" w:sz="4" w:space="0" w:color="auto"/>
              <w:right w:val="single" w:sz="4" w:space="0" w:color="auto"/>
            </w:tcBorders>
            <w:shd w:val="clear" w:color="000000" w:fill="93CDDD"/>
            <w:noWrap/>
            <w:vAlign w:val="center"/>
            <w:hideMark/>
          </w:tcPr>
          <w:p w:rsidR="00A87E89" w:rsidRPr="00A740E2" w:rsidRDefault="00A87E89" w:rsidP="006E4FB6">
            <w:pPr>
              <w:jc w:val="center"/>
              <w:rPr>
                <w:del w:id="240" w:author="Kim Teague" w:date="2014-11-14T11:47:00Z"/>
                <w:rFonts w:ascii="Tahoma" w:hAnsi="Tahoma" w:cs="Tahoma"/>
                <w:sz w:val="12"/>
                <w:szCs w:val="12"/>
              </w:rPr>
            </w:pPr>
            <w:del w:id="241" w:author="Kim Teague" w:date="2014-11-14T11:47:00Z">
              <w:r w:rsidRPr="00A740E2">
                <w:rPr>
                  <w:rFonts w:ascii="Tahoma" w:hAnsi="Tahoma" w:cs="Tahoma"/>
                  <w:sz w:val="12"/>
                  <w:szCs w:val="12"/>
                </w:rPr>
                <w:delText>Phone Announcement</w:delText>
              </w:r>
            </w:del>
          </w:p>
        </w:tc>
        <w:tc>
          <w:tcPr>
            <w:tcW w:w="738" w:type="pct"/>
            <w:tcBorders>
              <w:top w:val="nil"/>
              <w:left w:val="nil"/>
              <w:bottom w:val="single" w:sz="4" w:space="0" w:color="auto"/>
              <w:right w:val="single" w:sz="4" w:space="0" w:color="auto"/>
            </w:tcBorders>
            <w:shd w:val="clear" w:color="000000" w:fill="93CDDD"/>
            <w:noWrap/>
            <w:vAlign w:val="center"/>
            <w:hideMark/>
          </w:tcPr>
          <w:p w:rsidR="00A87E89" w:rsidRPr="00A740E2" w:rsidRDefault="00A87E89" w:rsidP="006E4FB6">
            <w:pPr>
              <w:jc w:val="center"/>
              <w:rPr>
                <w:del w:id="242" w:author="Kim Teague" w:date="2014-11-14T11:47:00Z"/>
                <w:rFonts w:ascii="Tahoma" w:hAnsi="Tahoma" w:cs="Tahoma"/>
                <w:sz w:val="12"/>
                <w:szCs w:val="12"/>
              </w:rPr>
            </w:pPr>
            <w:del w:id="243" w:author="Kim Teague" w:date="2014-11-14T11:47:00Z">
              <w:r w:rsidRPr="00A740E2">
                <w:rPr>
                  <w:rFonts w:ascii="Tahoma" w:hAnsi="Tahoma" w:cs="Tahoma"/>
                  <w:sz w:val="12"/>
                  <w:szCs w:val="12"/>
                </w:rPr>
                <w:delText>Messages/Emails</w:delText>
              </w:r>
            </w:del>
          </w:p>
        </w:tc>
        <w:tc>
          <w:tcPr>
            <w:tcW w:w="739" w:type="pct"/>
            <w:tcBorders>
              <w:top w:val="nil"/>
              <w:left w:val="nil"/>
              <w:bottom w:val="single" w:sz="4" w:space="0" w:color="auto"/>
              <w:right w:val="single" w:sz="4" w:space="0" w:color="auto"/>
            </w:tcBorders>
            <w:shd w:val="clear" w:color="000000" w:fill="93CDDD"/>
            <w:noWrap/>
            <w:vAlign w:val="center"/>
            <w:hideMark/>
          </w:tcPr>
          <w:p w:rsidR="00A87E89" w:rsidRPr="00A740E2" w:rsidRDefault="00A87E89" w:rsidP="006E4FB6">
            <w:pPr>
              <w:jc w:val="center"/>
              <w:rPr>
                <w:del w:id="244" w:author="Kim Teague" w:date="2014-11-14T11:47:00Z"/>
                <w:rFonts w:ascii="Tahoma" w:hAnsi="Tahoma" w:cs="Tahoma"/>
                <w:sz w:val="12"/>
                <w:szCs w:val="12"/>
              </w:rPr>
            </w:pPr>
            <w:del w:id="245" w:author="Kim Teague" w:date="2014-11-14T11:47:00Z">
              <w:r w:rsidRPr="00A740E2">
                <w:rPr>
                  <w:rFonts w:ascii="Tahoma" w:hAnsi="Tahoma" w:cs="Tahoma"/>
                  <w:sz w:val="12"/>
                  <w:szCs w:val="12"/>
                </w:rPr>
                <w:delText>Messages/Emails</w:delText>
              </w:r>
            </w:del>
          </w:p>
        </w:tc>
        <w:tc>
          <w:tcPr>
            <w:tcW w:w="739" w:type="pct"/>
            <w:tcBorders>
              <w:top w:val="nil"/>
              <w:left w:val="nil"/>
              <w:bottom w:val="single" w:sz="4" w:space="0" w:color="auto"/>
              <w:right w:val="single" w:sz="4" w:space="0" w:color="auto"/>
            </w:tcBorders>
            <w:shd w:val="clear" w:color="000000" w:fill="93CDDD"/>
            <w:noWrap/>
            <w:vAlign w:val="center"/>
            <w:hideMark/>
          </w:tcPr>
          <w:p w:rsidR="00A87E89" w:rsidRPr="00A740E2" w:rsidRDefault="00A87E89" w:rsidP="006E4FB6">
            <w:pPr>
              <w:jc w:val="center"/>
              <w:rPr>
                <w:del w:id="246" w:author="Kim Teague" w:date="2014-11-14T11:47:00Z"/>
                <w:rFonts w:ascii="Tahoma" w:hAnsi="Tahoma" w:cs="Tahoma"/>
                <w:sz w:val="12"/>
                <w:szCs w:val="12"/>
              </w:rPr>
            </w:pPr>
            <w:del w:id="247" w:author="Kim Teague" w:date="2014-11-14T11:47:00Z">
              <w:r w:rsidRPr="00A740E2">
                <w:rPr>
                  <w:rFonts w:ascii="Tahoma" w:hAnsi="Tahoma" w:cs="Tahoma"/>
                  <w:sz w:val="12"/>
                  <w:szCs w:val="12"/>
                </w:rPr>
                <w:delText>Messages/Emails</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48" w:author="Kim Teague" w:date="2014-11-14T11:47:00Z"/>
                <w:rFonts w:ascii="Tahoma" w:hAnsi="Tahoma" w:cs="Tahoma"/>
                <w:b/>
                <w:bCs/>
                <w:sz w:val="12"/>
                <w:szCs w:val="12"/>
              </w:rPr>
            </w:pPr>
            <w:del w:id="249" w:author="Kim Teague" w:date="2014-11-14T11:47:00Z">
              <w:r w:rsidRPr="00A740E2">
                <w:rPr>
                  <w:rFonts w:ascii="Tahoma" w:hAnsi="Tahoma" w:cs="Tahoma"/>
                  <w:b/>
                  <w:bCs/>
                  <w:sz w:val="12"/>
                  <w:szCs w:val="12"/>
                </w:rPr>
                <w:delText> </w:delText>
              </w:r>
            </w:del>
          </w:p>
        </w:tc>
      </w:tr>
      <w:tr w:rsidR="00A87E89" w:rsidRPr="00A740E2" w:rsidTr="006E4FB6">
        <w:trPr>
          <w:trHeight w:val="170"/>
          <w:del w:id="250"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251" w:author="Kim Teague" w:date="2014-11-14T11:47:00Z"/>
                <w:rFonts w:ascii="Tahoma" w:hAnsi="Tahoma" w:cs="Tahoma"/>
                <w:b/>
                <w:bCs/>
                <w:sz w:val="12"/>
                <w:szCs w:val="12"/>
              </w:rPr>
            </w:pPr>
            <w:del w:id="252" w:author="Kim Teague" w:date="2014-11-14T11:47:00Z">
              <w:r w:rsidRPr="00A740E2">
                <w:rPr>
                  <w:rFonts w:ascii="Tahoma" w:hAnsi="Tahoma" w:cs="Tahoma"/>
                  <w:b/>
                  <w:bCs/>
                  <w:sz w:val="12"/>
                  <w:szCs w:val="12"/>
                </w:rPr>
                <w:delText>10:00</w:delText>
              </w:r>
            </w:del>
          </w:p>
        </w:tc>
        <w:tc>
          <w:tcPr>
            <w:tcW w:w="707" w:type="pct"/>
            <w:tcBorders>
              <w:top w:val="nil"/>
              <w:left w:val="single" w:sz="4" w:space="0" w:color="auto"/>
              <w:bottom w:val="single" w:sz="4" w:space="0" w:color="auto"/>
              <w:right w:val="single" w:sz="4" w:space="0" w:color="auto"/>
            </w:tcBorders>
            <w:shd w:val="clear" w:color="000000" w:fill="A5A5A5"/>
            <w:noWrap/>
            <w:vAlign w:val="center"/>
            <w:hideMark/>
          </w:tcPr>
          <w:p w:rsidR="00A87E89" w:rsidRPr="00A740E2" w:rsidRDefault="00A87E89" w:rsidP="006E4FB6">
            <w:pPr>
              <w:jc w:val="center"/>
              <w:rPr>
                <w:del w:id="253" w:author="Kim Teague" w:date="2014-11-14T11:47:00Z"/>
                <w:rFonts w:ascii="Tahoma" w:hAnsi="Tahoma" w:cs="Tahoma"/>
                <w:b/>
                <w:bCs/>
                <w:sz w:val="12"/>
                <w:szCs w:val="12"/>
              </w:rPr>
            </w:pPr>
            <w:del w:id="254" w:author="Kim Teague" w:date="2014-11-14T11:47:00Z">
              <w:r w:rsidRPr="00A740E2">
                <w:rPr>
                  <w:rFonts w:ascii="Tahoma" w:hAnsi="Tahoma" w:cs="Tahoma"/>
                  <w:b/>
                  <w:bCs/>
                  <w:sz w:val="12"/>
                  <w:szCs w:val="12"/>
                </w:rPr>
                <w:delText>Signage/Lobbies</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255" w:author="Kim Teague" w:date="2014-11-14T11:47:00Z"/>
                <w:rFonts w:ascii="Tahoma" w:hAnsi="Tahoma" w:cs="Tahoma"/>
                <w:b/>
                <w:bCs/>
                <w:sz w:val="12"/>
                <w:szCs w:val="12"/>
              </w:rPr>
            </w:pPr>
            <w:del w:id="256" w:author="Kim Teague" w:date="2014-11-14T11:47:00Z">
              <w:r w:rsidRPr="00A740E2">
                <w:rPr>
                  <w:rFonts w:ascii="Tahoma" w:hAnsi="Tahoma" w:cs="Tahoma"/>
                  <w:b/>
                  <w:bCs/>
                  <w:sz w:val="12"/>
                  <w:szCs w:val="12"/>
                </w:rPr>
                <w:delText> </w:delText>
              </w:r>
            </w:del>
          </w:p>
        </w:tc>
        <w:tc>
          <w:tcPr>
            <w:tcW w:w="828" w:type="pct"/>
            <w:vMerge w:val="restart"/>
            <w:tcBorders>
              <w:top w:val="nil"/>
              <w:left w:val="single" w:sz="4" w:space="0" w:color="auto"/>
              <w:bottom w:val="single" w:sz="4" w:space="0" w:color="000000"/>
              <w:right w:val="single" w:sz="4" w:space="0" w:color="auto"/>
            </w:tcBorders>
            <w:shd w:val="clear" w:color="000000" w:fill="93CDDD"/>
            <w:vAlign w:val="center"/>
            <w:hideMark/>
          </w:tcPr>
          <w:p w:rsidR="00A87E89" w:rsidRPr="00A740E2" w:rsidRDefault="00A87E89" w:rsidP="006E4FB6">
            <w:pPr>
              <w:jc w:val="center"/>
              <w:rPr>
                <w:del w:id="257" w:author="Kim Teague" w:date="2014-11-14T11:47:00Z"/>
                <w:rFonts w:ascii="Tahoma" w:hAnsi="Tahoma" w:cs="Tahoma"/>
                <w:sz w:val="12"/>
                <w:szCs w:val="12"/>
              </w:rPr>
            </w:pPr>
            <w:del w:id="258" w:author="Kim Teague" w:date="2014-11-14T11:47:00Z">
              <w:r w:rsidRPr="00A740E2">
                <w:rPr>
                  <w:rFonts w:ascii="Tahoma" w:hAnsi="Tahoma" w:cs="Tahoma"/>
                  <w:sz w:val="12"/>
                  <w:szCs w:val="12"/>
                </w:rPr>
                <w:delText>Messages/Emails</w:delText>
              </w:r>
            </w:del>
          </w:p>
        </w:tc>
        <w:tc>
          <w:tcPr>
            <w:tcW w:w="738" w:type="pct"/>
            <w:vMerge w:val="restart"/>
            <w:tcBorders>
              <w:top w:val="nil"/>
              <w:left w:val="single" w:sz="4" w:space="0" w:color="auto"/>
              <w:bottom w:val="single" w:sz="4" w:space="0" w:color="000000"/>
              <w:right w:val="single" w:sz="4" w:space="0" w:color="auto"/>
            </w:tcBorders>
            <w:shd w:val="clear" w:color="000000" w:fill="B2A1C7"/>
            <w:vAlign w:val="center"/>
            <w:hideMark/>
          </w:tcPr>
          <w:p w:rsidR="00A87E89" w:rsidRPr="00A740E2" w:rsidRDefault="00A87E89" w:rsidP="006E4FB6">
            <w:pPr>
              <w:jc w:val="center"/>
              <w:rPr>
                <w:del w:id="259" w:author="Kim Teague" w:date="2014-11-14T11:47:00Z"/>
                <w:rFonts w:ascii="Tahoma" w:hAnsi="Tahoma" w:cs="Tahoma"/>
                <w:sz w:val="12"/>
                <w:szCs w:val="12"/>
              </w:rPr>
            </w:pPr>
            <w:del w:id="260" w:author="Kim Teague" w:date="2014-11-14T11:47:00Z">
              <w:r w:rsidRPr="00A740E2">
                <w:rPr>
                  <w:rFonts w:ascii="Tahoma" w:hAnsi="Tahoma" w:cs="Tahoma"/>
                  <w:sz w:val="12"/>
                  <w:szCs w:val="12"/>
                </w:rPr>
                <w:delText>Weekly Reports and Task</w:delText>
              </w:r>
            </w:del>
          </w:p>
        </w:tc>
        <w:tc>
          <w:tcPr>
            <w:tcW w:w="739" w:type="pct"/>
            <w:vMerge w:val="restart"/>
            <w:tcBorders>
              <w:top w:val="nil"/>
              <w:left w:val="single" w:sz="4" w:space="0" w:color="auto"/>
              <w:bottom w:val="single" w:sz="4" w:space="0" w:color="000000"/>
              <w:right w:val="single" w:sz="4" w:space="0" w:color="auto"/>
            </w:tcBorders>
            <w:shd w:val="clear" w:color="000000" w:fill="B2A1C7"/>
            <w:vAlign w:val="center"/>
            <w:hideMark/>
          </w:tcPr>
          <w:p w:rsidR="00A87E89" w:rsidRPr="00A740E2" w:rsidRDefault="00A87E89" w:rsidP="006E4FB6">
            <w:pPr>
              <w:jc w:val="center"/>
              <w:rPr>
                <w:del w:id="261" w:author="Kim Teague" w:date="2014-11-14T11:47:00Z"/>
                <w:rFonts w:ascii="Tahoma" w:hAnsi="Tahoma" w:cs="Tahoma"/>
                <w:sz w:val="12"/>
                <w:szCs w:val="12"/>
              </w:rPr>
            </w:pPr>
            <w:del w:id="262" w:author="Kim Teague" w:date="2014-11-14T11:47:00Z">
              <w:r w:rsidRPr="00A740E2">
                <w:rPr>
                  <w:rFonts w:ascii="Tahoma" w:hAnsi="Tahoma" w:cs="Tahoma"/>
                  <w:sz w:val="12"/>
                  <w:szCs w:val="12"/>
                </w:rPr>
                <w:delText>Monthly Reports</w:delText>
              </w:r>
            </w:del>
          </w:p>
        </w:tc>
        <w:tc>
          <w:tcPr>
            <w:tcW w:w="739" w:type="pct"/>
            <w:vMerge w:val="restart"/>
            <w:tcBorders>
              <w:top w:val="nil"/>
              <w:left w:val="single" w:sz="4" w:space="0" w:color="auto"/>
              <w:bottom w:val="single" w:sz="4" w:space="0" w:color="000000"/>
              <w:right w:val="single" w:sz="4" w:space="0" w:color="auto"/>
            </w:tcBorders>
            <w:shd w:val="clear" w:color="000000" w:fill="93CDDD"/>
            <w:vAlign w:val="center"/>
            <w:hideMark/>
          </w:tcPr>
          <w:p w:rsidR="00A87E89" w:rsidRPr="00A740E2" w:rsidRDefault="00A87E89" w:rsidP="006E4FB6">
            <w:pPr>
              <w:jc w:val="center"/>
              <w:rPr>
                <w:del w:id="263" w:author="Kim Teague" w:date="2014-11-14T11:47:00Z"/>
                <w:rFonts w:ascii="Tahoma" w:hAnsi="Tahoma" w:cs="Tahoma"/>
                <w:sz w:val="12"/>
                <w:szCs w:val="12"/>
              </w:rPr>
            </w:pPr>
            <w:del w:id="264" w:author="Kim Teague" w:date="2014-11-14T11:47:00Z">
              <w:r w:rsidRPr="00A740E2">
                <w:rPr>
                  <w:rFonts w:ascii="Tahoma" w:hAnsi="Tahoma" w:cs="Tahoma"/>
                  <w:sz w:val="12"/>
                  <w:szCs w:val="12"/>
                </w:rPr>
                <w:delText>Email Reports          Room Usage/Wkend  Reports Attendance Reports</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65" w:author="Kim Teague" w:date="2014-11-14T11:47:00Z"/>
                <w:rFonts w:ascii="Tahoma" w:hAnsi="Tahoma" w:cs="Tahoma"/>
                <w:b/>
                <w:bCs/>
                <w:sz w:val="12"/>
                <w:szCs w:val="12"/>
              </w:rPr>
            </w:pPr>
            <w:del w:id="266" w:author="Kim Teague" w:date="2014-11-14T11:47:00Z">
              <w:r w:rsidRPr="00A740E2">
                <w:rPr>
                  <w:rFonts w:ascii="Tahoma" w:hAnsi="Tahoma" w:cs="Tahoma"/>
                  <w:b/>
                  <w:bCs/>
                  <w:sz w:val="12"/>
                  <w:szCs w:val="12"/>
                </w:rPr>
                <w:delText> </w:delText>
              </w:r>
            </w:del>
          </w:p>
        </w:tc>
      </w:tr>
      <w:tr w:rsidR="00A87E89" w:rsidRPr="00A740E2" w:rsidTr="006E4FB6">
        <w:trPr>
          <w:trHeight w:val="170"/>
          <w:del w:id="267"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268" w:author="Kim Teague" w:date="2014-11-14T11:47:00Z"/>
                <w:rFonts w:ascii="Tahoma" w:hAnsi="Tahoma" w:cs="Tahoma"/>
                <w:b/>
                <w:bCs/>
                <w:sz w:val="12"/>
                <w:szCs w:val="12"/>
              </w:rPr>
            </w:pPr>
            <w:del w:id="269" w:author="Kim Teague" w:date="2014-11-14T11:47:00Z">
              <w:r w:rsidRPr="00A740E2">
                <w:rPr>
                  <w:rFonts w:ascii="Tahoma" w:hAnsi="Tahoma" w:cs="Tahoma"/>
                  <w:b/>
                  <w:bCs/>
                  <w:sz w:val="12"/>
                  <w:szCs w:val="12"/>
                </w:rPr>
                <w:delText>10:30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70" w:author="Kim Teague" w:date="2014-11-14T11:47:00Z"/>
                <w:rFonts w:ascii="Tahoma" w:hAnsi="Tahoma" w:cs="Tahoma"/>
                <w:color w:val="000000"/>
                <w:sz w:val="12"/>
                <w:szCs w:val="12"/>
              </w:rPr>
            </w:pPr>
            <w:del w:id="271" w:author="Kim Teague" w:date="2014-11-14T11:47:00Z">
              <w:r w:rsidRPr="00A740E2">
                <w:rPr>
                  <w:rFonts w:ascii="Tahoma" w:hAnsi="Tahoma" w:cs="Tahoma"/>
                  <w:color w:val="000000"/>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272" w:author="Kim Teague" w:date="2014-11-14T11:47:00Z"/>
                <w:rFonts w:ascii="Tahoma" w:hAnsi="Tahoma" w:cs="Tahoma"/>
                <w:b/>
                <w:bCs/>
                <w:sz w:val="12"/>
                <w:szCs w:val="12"/>
              </w:rPr>
            </w:pPr>
            <w:del w:id="273" w:author="Kim Teague" w:date="2014-11-14T11:47:00Z">
              <w:r w:rsidRPr="00A740E2">
                <w:rPr>
                  <w:rFonts w:ascii="Tahoma" w:hAnsi="Tahoma" w:cs="Tahoma"/>
                  <w:b/>
                  <w:bCs/>
                  <w:sz w:val="12"/>
                  <w:szCs w:val="12"/>
                </w:rPr>
                <w:delText> </w:delText>
              </w:r>
            </w:del>
          </w:p>
        </w:tc>
        <w:tc>
          <w:tcPr>
            <w:tcW w:w="82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274" w:author="Kim Teague" w:date="2014-11-14T11:47:00Z"/>
                <w:rFonts w:ascii="Tahoma" w:hAnsi="Tahoma" w:cs="Tahoma"/>
                <w:sz w:val="12"/>
                <w:szCs w:val="12"/>
              </w:rPr>
            </w:pPr>
          </w:p>
        </w:tc>
        <w:tc>
          <w:tcPr>
            <w:tcW w:w="73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275"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276"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277" w:author="Kim Teague" w:date="2014-11-14T11:47:00Z"/>
                <w:rFonts w:ascii="Tahoma" w:hAnsi="Tahoma" w:cs="Tahoma"/>
                <w:sz w:val="12"/>
                <w:szCs w:val="12"/>
              </w:rPr>
            </w:pPr>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78" w:author="Kim Teague" w:date="2014-11-14T11:47:00Z"/>
                <w:rFonts w:ascii="Tahoma" w:hAnsi="Tahoma" w:cs="Tahoma"/>
                <w:b/>
                <w:bCs/>
                <w:sz w:val="12"/>
                <w:szCs w:val="12"/>
              </w:rPr>
            </w:pPr>
            <w:del w:id="279" w:author="Kim Teague" w:date="2014-11-14T11:47:00Z">
              <w:r w:rsidRPr="00A740E2">
                <w:rPr>
                  <w:rFonts w:ascii="Tahoma" w:hAnsi="Tahoma" w:cs="Tahoma"/>
                  <w:b/>
                  <w:bCs/>
                  <w:sz w:val="12"/>
                  <w:szCs w:val="12"/>
                </w:rPr>
                <w:delText> </w:delText>
              </w:r>
            </w:del>
          </w:p>
        </w:tc>
      </w:tr>
      <w:tr w:rsidR="00A87E89" w:rsidRPr="00A740E2" w:rsidTr="006E4FB6">
        <w:trPr>
          <w:trHeight w:val="170"/>
          <w:del w:id="280"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281" w:author="Kim Teague" w:date="2014-11-14T11:47:00Z"/>
                <w:rFonts w:ascii="Tahoma" w:hAnsi="Tahoma" w:cs="Tahoma"/>
                <w:b/>
                <w:bCs/>
                <w:sz w:val="12"/>
                <w:szCs w:val="12"/>
              </w:rPr>
            </w:pPr>
            <w:del w:id="282" w:author="Kim Teague" w:date="2014-11-14T11:47:00Z">
              <w:r w:rsidRPr="00A740E2">
                <w:rPr>
                  <w:rFonts w:ascii="Tahoma" w:hAnsi="Tahoma" w:cs="Tahoma"/>
                  <w:b/>
                  <w:bCs/>
                  <w:sz w:val="12"/>
                  <w:szCs w:val="12"/>
                </w:rPr>
                <w:delText>11:00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83" w:author="Kim Teague" w:date="2014-11-14T11:47:00Z"/>
                <w:rFonts w:ascii="Tahoma" w:hAnsi="Tahoma" w:cs="Tahoma"/>
                <w:b/>
                <w:bCs/>
                <w:sz w:val="12"/>
                <w:szCs w:val="12"/>
              </w:rPr>
            </w:pPr>
            <w:del w:id="284"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285" w:author="Kim Teague" w:date="2014-11-14T11:47:00Z"/>
                <w:rFonts w:ascii="Tahoma" w:hAnsi="Tahoma" w:cs="Tahoma"/>
                <w:b/>
                <w:bCs/>
                <w:sz w:val="12"/>
                <w:szCs w:val="12"/>
              </w:rPr>
            </w:pPr>
            <w:del w:id="286" w:author="Kim Teague" w:date="2014-11-14T11:47:00Z">
              <w:r w:rsidRPr="00A740E2">
                <w:rPr>
                  <w:rFonts w:ascii="Tahoma" w:hAnsi="Tahoma" w:cs="Tahoma"/>
                  <w:b/>
                  <w:bCs/>
                  <w:sz w:val="12"/>
                  <w:szCs w:val="12"/>
                </w:rPr>
                <w:delText> </w:delText>
              </w:r>
            </w:del>
          </w:p>
        </w:tc>
        <w:tc>
          <w:tcPr>
            <w:tcW w:w="828" w:type="pct"/>
            <w:vMerge w:val="restart"/>
            <w:tcBorders>
              <w:top w:val="nil"/>
              <w:left w:val="single" w:sz="4" w:space="0" w:color="auto"/>
              <w:bottom w:val="single" w:sz="4" w:space="0" w:color="000000"/>
              <w:right w:val="single" w:sz="4" w:space="0" w:color="auto"/>
            </w:tcBorders>
            <w:shd w:val="clear" w:color="000000" w:fill="B2A1C7"/>
            <w:vAlign w:val="center"/>
            <w:hideMark/>
          </w:tcPr>
          <w:p w:rsidR="00A87E89" w:rsidRPr="00A740E2" w:rsidRDefault="00A87E89" w:rsidP="006E4FB6">
            <w:pPr>
              <w:jc w:val="center"/>
              <w:rPr>
                <w:del w:id="287" w:author="Kim Teague" w:date="2014-11-14T11:47:00Z"/>
                <w:rFonts w:ascii="Tahoma" w:hAnsi="Tahoma" w:cs="Tahoma"/>
                <w:sz w:val="12"/>
                <w:szCs w:val="12"/>
              </w:rPr>
            </w:pPr>
            <w:del w:id="288" w:author="Kim Teague" w:date="2014-11-14T11:47:00Z">
              <w:r w:rsidRPr="00A740E2">
                <w:rPr>
                  <w:rFonts w:ascii="Tahoma" w:hAnsi="Tahoma" w:cs="Tahoma"/>
                  <w:sz w:val="12"/>
                  <w:szCs w:val="12"/>
                </w:rPr>
                <w:delText>Weekly Reports and Task</w:delText>
              </w:r>
            </w:del>
          </w:p>
        </w:tc>
        <w:tc>
          <w:tcPr>
            <w:tcW w:w="738" w:type="pct"/>
            <w:vMerge w:val="restart"/>
            <w:tcBorders>
              <w:top w:val="nil"/>
              <w:left w:val="single" w:sz="4" w:space="0" w:color="auto"/>
              <w:bottom w:val="single" w:sz="4" w:space="0" w:color="000000"/>
              <w:right w:val="single" w:sz="4" w:space="0" w:color="auto"/>
            </w:tcBorders>
            <w:shd w:val="clear" w:color="000000" w:fill="93CDDD"/>
            <w:vAlign w:val="center"/>
            <w:hideMark/>
          </w:tcPr>
          <w:p w:rsidR="00A87E89" w:rsidRPr="00A740E2" w:rsidRDefault="00A87E89" w:rsidP="006E4FB6">
            <w:pPr>
              <w:jc w:val="center"/>
              <w:rPr>
                <w:del w:id="289" w:author="Kim Teague" w:date="2014-11-14T11:47:00Z"/>
                <w:rFonts w:ascii="Tahoma" w:hAnsi="Tahoma" w:cs="Tahoma"/>
                <w:sz w:val="12"/>
                <w:szCs w:val="12"/>
              </w:rPr>
            </w:pPr>
            <w:del w:id="290" w:author="Kim Teague" w:date="2014-11-14T11:47:00Z">
              <w:r w:rsidRPr="00A740E2">
                <w:rPr>
                  <w:rFonts w:ascii="Tahoma" w:hAnsi="Tahoma" w:cs="Tahoma"/>
                  <w:sz w:val="12"/>
                  <w:szCs w:val="12"/>
                </w:rPr>
                <w:delText>Background Checks</w:delText>
              </w:r>
            </w:del>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291"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292" w:author="Kim Teague" w:date="2014-11-14T11:47:00Z"/>
                <w:rFonts w:ascii="Tahoma" w:hAnsi="Tahoma" w:cs="Tahoma"/>
                <w:sz w:val="12"/>
                <w:szCs w:val="12"/>
              </w:rPr>
            </w:pPr>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93" w:author="Kim Teague" w:date="2014-11-14T11:47:00Z"/>
                <w:rFonts w:ascii="Tahoma" w:hAnsi="Tahoma" w:cs="Tahoma"/>
                <w:b/>
                <w:bCs/>
                <w:sz w:val="12"/>
                <w:szCs w:val="12"/>
              </w:rPr>
            </w:pPr>
            <w:del w:id="294" w:author="Kim Teague" w:date="2014-11-14T11:47:00Z">
              <w:r w:rsidRPr="00A740E2">
                <w:rPr>
                  <w:rFonts w:ascii="Tahoma" w:hAnsi="Tahoma" w:cs="Tahoma"/>
                  <w:b/>
                  <w:bCs/>
                  <w:sz w:val="12"/>
                  <w:szCs w:val="12"/>
                </w:rPr>
                <w:delText> </w:delText>
              </w:r>
            </w:del>
          </w:p>
        </w:tc>
      </w:tr>
      <w:tr w:rsidR="00A87E89" w:rsidRPr="00A740E2" w:rsidTr="006E4FB6">
        <w:trPr>
          <w:trHeight w:val="170"/>
          <w:del w:id="295"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296" w:author="Kim Teague" w:date="2014-11-14T11:47:00Z"/>
                <w:rFonts w:ascii="Tahoma" w:hAnsi="Tahoma" w:cs="Tahoma"/>
                <w:b/>
                <w:bCs/>
                <w:sz w:val="12"/>
                <w:szCs w:val="12"/>
              </w:rPr>
            </w:pPr>
            <w:del w:id="297" w:author="Kim Teague" w:date="2014-11-14T11:47:00Z">
              <w:r w:rsidRPr="00A740E2">
                <w:rPr>
                  <w:rFonts w:ascii="Tahoma" w:hAnsi="Tahoma" w:cs="Tahoma"/>
                  <w:b/>
                  <w:bCs/>
                  <w:sz w:val="12"/>
                  <w:szCs w:val="12"/>
                </w:rPr>
                <w:delText>11:30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298" w:author="Kim Teague" w:date="2014-11-14T11:47:00Z"/>
                <w:rFonts w:ascii="Tahoma" w:hAnsi="Tahoma" w:cs="Tahoma"/>
                <w:b/>
                <w:bCs/>
                <w:sz w:val="12"/>
                <w:szCs w:val="12"/>
              </w:rPr>
            </w:pPr>
            <w:del w:id="299"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300" w:author="Kim Teague" w:date="2014-11-14T11:47:00Z"/>
                <w:rFonts w:ascii="Tahoma" w:hAnsi="Tahoma" w:cs="Tahoma"/>
                <w:b/>
                <w:bCs/>
                <w:sz w:val="12"/>
                <w:szCs w:val="12"/>
              </w:rPr>
            </w:pPr>
            <w:del w:id="301" w:author="Kim Teague" w:date="2014-11-14T11:47:00Z">
              <w:r w:rsidRPr="00A740E2">
                <w:rPr>
                  <w:rFonts w:ascii="Tahoma" w:hAnsi="Tahoma" w:cs="Tahoma"/>
                  <w:b/>
                  <w:bCs/>
                  <w:sz w:val="12"/>
                  <w:szCs w:val="12"/>
                </w:rPr>
                <w:delText> </w:delText>
              </w:r>
            </w:del>
          </w:p>
        </w:tc>
        <w:tc>
          <w:tcPr>
            <w:tcW w:w="82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02" w:author="Kim Teague" w:date="2014-11-14T11:47:00Z"/>
                <w:rFonts w:ascii="Tahoma" w:hAnsi="Tahoma" w:cs="Tahoma"/>
                <w:sz w:val="12"/>
                <w:szCs w:val="12"/>
              </w:rPr>
            </w:pPr>
          </w:p>
        </w:tc>
        <w:tc>
          <w:tcPr>
            <w:tcW w:w="73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03"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04"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05" w:author="Kim Teague" w:date="2014-11-14T11:47:00Z"/>
                <w:rFonts w:ascii="Tahoma" w:hAnsi="Tahoma" w:cs="Tahoma"/>
                <w:sz w:val="12"/>
                <w:szCs w:val="12"/>
              </w:rPr>
            </w:pPr>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06" w:author="Kim Teague" w:date="2014-11-14T11:47:00Z"/>
                <w:rFonts w:ascii="Tahoma" w:hAnsi="Tahoma" w:cs="Tahoma"/>
                <w:b/>
                <w:bCs/>
                <w:sz w:val="12"/>
                <w:szCs w:val="12"/>
              </w:rPr>
            </w:pPr>
            <w:del w:id="307" w:author="Kim Teague" w:date="2014-11-14T11:47:00Z">
              <w:r w:rsidRPr="00A740E2">
                <w:rPr>
                  <w:rFonts w:ascii="Tahoma" w:hAnsi="Tahoma" w:cs="Tahoma"/>
                  <w:b/>
                  <w:bCs/>
                  <w:sz w:val="12"/>
                  <w:szCs w:val="12"/>
                </w:rPr>
                <w:delText> </w:delText>
              </w:r>
            </w:del>
          </w:p>
        </w:tc>
      </w:tr>
      <w:tr w:rsidR="00A87E89" w:rsidRPr="00A740E2" w:rsidTr="006E4FB6">
        <w:trPr>
          <w:trHeight w:val="170"/>
          <w:del w:id="308"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309" w:author="Kim Teague" w:date="2014-11-14T11:47:00Z"/>
                <w:rFonts w:ascii="Tahoma" w:hAnsi="Tahoma" w:cs="Tahoma"/>
                <w:b/>
                <w:bCs/>
                <w:sz w:val="12"/>
                <w:szCs w:val="12"/>
              </w:rPr>
            </w:pPr>
            <w:del w:id="310" w:author="Kim Teague" w:date="2014-11-14T11:47:00Z">
              <w:r w:rsidRPr="00A740E2">
                <w:rPr>
                  <w:rFonts w:ascii="Tahoma" w:hAnsi="Tahoma" w:cs="Tahoma"/>
                  <w:b/>
                  <w:bCs/>
                  <w:sz w:val="12"/>
                  <w:szCs w:val="12"/>
                </w:rPr>
                <w:delText>12:00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11" w:author="Kim Teague" w:date="2014-11-14T11:47:00Z"/>
                <w:rFonts w:ascii="Tahoma" w:hAnsi="Tahoma" w:cs="Tahoma"/>
                <w:b/>
                <w:bCs/>
                <w:sz w:val="12"/>
                <w:szCs w:val="12"/>
              </w:rPr>
            </w:pPr>
            <w:del w:id="312"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313" w:author="Kim Teague" w:date="2014-11-14T11:47:00Z"/>
                <w:rFonts w:ascii="Tahoma" w:hAnsi="Tahoma" w:cs="Tahoma"/>
                <w:b/>
                <w:bCs/>
                <w:sz w:val="12"/>
                <w:szCs w:val="12"/>
              </w:rPr>
            </w:pPr>
            <w:del w:id="314" w:author="Kim Teague" w:date="2014-11-14T11:47:00Z">
              <w:r w:rsidRPr="00A740E2">
                <w:rPr>
                  <w:rFonts w:ascii="Tahoma" w:hAnsi="Tahoma" w:cs="Tahoma"/>
                  <w:b/>
                  <w:bCs/>
                  <w:sz w:val="12"/>
                  <w:szCs w:val="12"/>
                </w:rPr>
                <w:delText> </w:delText>
              </w:r>
            </w:del>
          </w:p>
        </w:tc>
        <w:tc>
          <w:tcPr>
            <w:tcW w:w="828" w:type="pct"/>
            <w:vMerge w:val="restart"/>
            <w:tcBorders>
              <w:top w:val="nil"/>
              <w:left w:val="single" w:sz="4" w:space="0" w:color="auto"/>
              <w:bottom w:val="single" w:sz="4" w:space="0" w:color="000000"/>
              <w:right w:val="single" w:sz="4" w:space="0" w:color="auto"/>
            </w:tcBorders>
            <w:shd w:val="clear" w:color="auto" w:fill="auto"/>
            <w:vAlign w:val="center"/>
            <w:hideMark/>
          </w:tcPr>
          <w:p w:rsidR="00A87E89" w:rsidRPr="00A740E2" w:rsidRDefault="00A87E89" w:rsidP="006E4FB6">
            <w:pPr>
              <w:jc w:val="center"/>
              <w:rPr>
                <w:del w:id="315" w:author="Kim Teague" w:date="2014-11-14T11:47:00Z"/>
                <w:rFonts w:ascii="Tahoma" w:hAnsi="Tahoma" w:cs="Tahoma"/>
                <w:b/>
                <w:bCs/>
                <w:sz w:val="12"/>
                <w:szCs w:val="12"/>
              </w:rPr>
            </w:pPr>
            <w:del w:id="316" w:author="Kim Teague" w:date="2014-11-14T11:47:00Z">
              <w:r w:rsidRPr="00A740E2">
                <w:rPr>
                  <w:rFonts w:ascii="Tahoma" w:hAnsi="Tahoma" w:cs="Tahoma"/>
                  <w:b/>
                  <w:bCs/>
                  <w:sz w:val="12"/>
                  <w:szCs w:val="12"/>
                </w:rPr>
                <w:delText>Lunch</w:delText>
              </w:r>
            </w:del>
          </w:p>
        </w:tc>
        <w:tc>
          <w:tcPr>
            <w:tcW w:w="738" w:type="pct"/>
            <w:vMerge w:val="restart"/>
            <w:tcBorders>
              <w:top w:val="nil"/>
              <w:left w:val="single" w:sz="4" w:space="0" w:color="auto"/>
              <w:bottom w:val="single" w:sz="4" w:space="0" w:color="000000"/>
              <w:right w:val="single" w:sz="4" w:space="0" w:color="auto"/>
            </w:tcBorders>
            <w:shd w:val="clear" w:color="auto" w:fill="auto"/>
            <w:vAlign w:val="center"/>
            <w:hideMark/>
          </w:tcPr>
          <w:p w:rsidR="00A87E89" w:rsidRPr="00A740E2" w:rsidRDefault="00A87E89" w:rsidP="006E4FB6">
            <w:pPr>
              <w:jc w:val="center"/>
              <w:rPr>
                <w:del w:id="317" w:author="Kim Teague" w:date="2014-11-14T11:47:00Z"/>
                <w:rFonts w:ascii="Tahoma" w:hAnsi="Tahoma" w:cs="Tahoma"/>
                <w:b/>
                <w:bCs/>
                <w:sz w:val="12"/>
                <w:szCs w:val="12"/>
              </w:rPr>
            </w:pPr>
            <w:del w:id="318" w:author="Kim Teague" w:date="2014-11-14T11:47:00Z">
              <w:r w:rsidRPr="00A740E2">
                <w:rPr>
                  <w:rFonts w:ascii="Tahoma" w:hAnsi="Tahoma" w:cs="Tahoma"/>
                  <w:b/>
                  <w:bCs/>
                  <w:sz w:val="12"/>
                  <w:szCs w:val="12"/>
                </w:rPr>
                <w:delText>Lunch</w:delText>
              </w:r>
            </w:del>
          </w:p>
        </w:tc>
        <w:tc>
          <w:tcPr>
            <w:tcW w:w="739" w:type="pct"/>
            <w:vMerge w:val="restart"/>
            <w:tcBorders>
              <w:top w:val="nil"/>
              <w:left w:val="single" w:sz="4" w:space="0" w:color="auto"/>
              <w:bottom w:val="single" w:sz="4" w:space="0" w:color="000000"/>
              <w:right w:val="single" w:sz="4" w:space="0" w:color="auto"/>
            </w:tcBorders>
            <w:shd w:val="clear" w:color="auto" w:fill="auto"/>
            <w:vAlign w:val="center"/>
            <w:hideMark/>
          </w:tcPr>
          <w:p w:rsidR="00A87E89" w:rsidRPr="00A740E2" w:rsidRDefault="00A87E89" w:rsidP="006E4FB6">
            <w:pPr>
              <w:jc w:val="center"/>
              <w:rPr>
                <w:del w:id="319" w:author="Kim Teague" w:date="2014-11-14T11:47:00Z"/>
                <w:rFonts w:ascii="Tahoma" w:hAnsi="Tahoma" w:cs="Tahoma"/>
                <w:b/>
                <w:bCs/>
                <w:sz w:val="12"/>
                <w:szCs w:val="12"/>
              </w:rPr>
            </w:pPr>
            <w:del w:id="320" w:author="Kim Teague" w:date="2014-11-14T11:47:00Z">
              <w:r w:rsidRPr="00A740E2">
                <w:rPr>
                  <w:rFonts w:ascii="Tahoma" w:hAnsi="Tahoma" w:cs="Tahoma"/>
                  <w:b/>
                  <w:bCs/>
                  <w:sz w:val="12"/>
                  <w:szCs w:val="12"/>
                </w:rPr>
                <w:delText>Lunch</w:delText>
              </w:r>
            </w:del>
          </w:p>
        </w:tc>
        <w:tc>
          <w:tcPr>
            <w:tcW w:w="739" w:type="pct"/>
            <w:vMerge w:val="restart"/>
            <w:tcBorders>
              <w:top w:val="nil"/>
              <w:left w:val="single" w:sz="4" w:space="0" w:color="auto"/>
              <w:bottom w:val="single" w:sz="4" w:space="0" w:color="000000"/>
              <w:right w:val="single" w:sz="4" w:space="0" w:color="auto"/>
            </w:tcBorders>
            <w:shd w:val="clear" w:color="auto" w:fill="auto"/>
            <w:vAlign w:val="center"/>
            <w:hideMark/>
          </w:tcPr>
          <w:p w:rsidR="00A87E89" w:rsidRPr="00A740E2" w:rsidRDefault="00A87E89" w:rsidP="006E4FB6">
            <w:pPr>
              <w:jc w:val="center"/>
              <w:rPr>
                <w:del w:id="321" w:author="Kim Teague" w:date="2014-11-14T11:47:00Z"/>
                <w:rFonts w:ascii="Tahoma" w:hAnsi="Tahoma" w:cs="Tahoma"/>
                <w:b/>
                <w:bCs/>
                <w:sz w:val="12"/>
                <w:szCs w:val="12"/>
              </w:rPr>
            </w:pPr>
            <w:del w:id="322" w:author="Kim Teague" w:date="2014-11-14T11:47:00Z">
              <w:r w:rsidRPr="00A740E2">
                <w:rPr>
                  <w:rFonts w:ascii="Tahoma" w:hAnsi="Tahoma" w:cs="Tahoma"/>
                  <w:b/>
                  <w:bCs/>
                  <w:sz w:val="12"/>
                  <w:szCs w:val="12"/>
                </w:rPr>
                <w:delText>Lunch</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23" w:author="Kim Teague" w:date="2014-11-14T11:47:00Z"/>
                <w:rFonts w:ascii="Tahoma" w:hAnsi="Tahoma" w:cs="Tahoma"/>
                <w:b/>
                <w:bCs/>
                <w:sz w:val="12"/>
                <w:szCs w:val="12"/>
              </w:rPr>
            </w:pPr>
            <w:del w:id="324" w:author="Kim Teague" w:date="2014-11-14T11:47:00Z">
              <w:r w:rsidRPr="00A740E2">
                <w:rPr>
                  <w:rFonts w:ascii="Tahoma" w:hAnsi="Tahoma" w:cs="Tahoma"/>
                  <w:b/>
                  <w:bCs/>
                  <w:sz w:val="12"/>
                  <w:szCs w:val="12"/>
                </w:rPr>
                <w:delText> </w:delText>
              </w:r>
            </w:del>
          </w:p>
        </w:tc>
      </w:tr>
      <w:tr w:rsidR="00A87E89" w:rsidRPr="00A740E2" w:rsidTr="006E4FB6">
        <w:trPr>
          <w:trHeight w:val="170"/>
          <w:del w:id="325"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326" w:author="Kim Teague" w:date="2014-11-14T11:47:00Z"/>
                <w:rFonts w:ascii="Tahoma" w:hAnsi="Tahoma" w:cs="Tahoma"/>
                <w:b/>
                <w:bCs/>
                <w:sz w:val="12"/>
                <w:szCs w:val="12"/>
              </w:rPr>
            </w:pPr>
            <w:del w:id="327" w:author="Kim Teague" w:date="2014-11-14T11:47:00Z">
              <w:r w:rsidRPr="00A740E2">
                <w:rPr>
                  <w:rFonts w:ascii="Tahoma" w:hAnsi="Tahoma" w:cs="Tahoma"/>
                  <w:b/>
                  <w:bCs/>
                  <w:sz w:val="12"/>
                  <w:szCs w:val="12"/>
                </w:rPr>
                <w:delText>12:30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28" w:author="Kim Teague" w:date="2014-11-14T11:47:00Z"/>
                <w:rFonts w:ascii="Tahoma" w:hAnsi="Tahoma" w:cs="Tahoma"/>
                <w:b/>
                <w:bCs/>
                <w:sz w:val="12"/>
                <w:szCs w:val="12"/>
              </w:rPr>
            </w:pPr>
            <w:del w:id="329"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330" w:author="Kim Teague" w:date="2014-11-14T11:47:00Z"/>
                <w:rFonts w:ascii="Tahoma" w:hAnsi="Tahoma" w:cs="Tahoma"/>
                <w:b/>
                <w:bCs/>
                <w:sz w:val="12"/>
                <w:szCs w:val="12"/>
              </w:rPr>
            </w:pPr>
            <w:del w:id="331" w:author="Kim Teague" w:date="2014-11-14T11:47:00Z">
              <w:r w:rsidRPr="00A740E2">
                <w:rPr>
                  <w:rFonts w:ascii="Tahoma" w:hAnsi="Tahoma" w:cs="Tahoma"/>
                  <w:b/>
                  <w:bCs/>
                  <w:sz w:val="12"/>
                  <w:szCs w:val="12"/>
                </w:rPr>
                <w:delText> </w:delText>
              </w:r>
            </w:del>
          </w:p>
        </w:tc>
        <w:tc>
          <w:tcPr>
            <w:tcW w:w="82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32" w:author="Kim Teague" w:date="2014-11-14T11:47:00Z"/>
                <w:rFonts w:ascii="Tahoma" w:hAnsi="Tahoma" w:cs="Tahoma"/>
                <w:b/>
                <w:bCs/>
                <w:sz w:val="12"/>
                <w:szCs w:val="12"/>
              </w:rPr>
            </w:pPr>
          </w:p>
        </w:tc>
        <w:tc>
          <w:tcPr>
            <w:tcW w:w="73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33" w:author="Kim Teague" w:date="2014-11-14T11:47:00Z"/>
                <w:rFonts w:ascii="Tahoma" w:hAnsi="Tahoma" w:cs="Tahoma"/>
                <w:b/>
                <w:bCs/>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34" w:author="Kim Teague" w:date="2014-11-14T11:47:00Z"/>
                <w:rFonts w:ascii="Tahoma" w:hAnsi="Tahoma" w:cs="Tahoma"/>
                <w:b/>
                <w:bCs/>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35" w:author="Kim Teague" w:date="2014-11-14T11:47:00Z"/>
                <w:rFonts w:ascii="Tahoma" w:hAnsi="Tahoma" w:cs="Tahoma"/>
                <w:b/>
                <w:bCs/>
                <w:sz w:val="12"/>
                <w:szCs w:val="12"/>
              </w:rPr>
            </w:pPr>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36" w:author="Kim Teague" w:date="2014-11-14T11:47:00Z"/>
                <w:rFonts w:ascii="Tahoma" w:hAnsi="Tahoma" w:cs="Tahoma"/>
                <w:b/>
                <w:bCs/>
                <w:sz w:val="12"/>
                <w:szCs w:val="12"/>
              </w:rPr>
            </w:pPr>
            <w:del w:id="337" w:author="Kim Teague" w:date="2014-11-14T11:47:00Z">
              <w:r w:rsidRPr="00A740E2">
                <w:rPr>
                  <w:rFonts w:ascii="Tahoma" w:hAnsi="Tahoma" w:cs="Tahoma"/>
                  <w:b/>
                  <w:bCs/>
                  <w:sz w:val="12"/>
                  <w:szCs w:val="12"/>
                </w:rPr>
                <w:delText> </w:delText>
              </w:r>
            </w:del>
          </w:p>
        </w:tc>
      </w:tr>
      <w:tr w:rsidR="00A87E89" w:rsidRPr="00A740E2" w:rsidTr="006E4FB6">
        <w:trPr>
          <w:trHeight w:val="170"/>
          <w:del w:id="338"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339" w:author="Kim Teague" w:date="2014-11-14T11:47:00Z"/>
                <w:rFonts w:ascii="Tahoma" w:hAnsi="Tahoma" w:cs="Tahoma"/>
                <w:b/>
                <w:bCs/>
                <w:sz w:val="12"/>
                <w:szCs w:val="12"/>
              </w:rPr>
            </w:pPr>
            <w:del w:id="340" w:author="Kim Teague" w:date="2014-11-14T11:47:00Z">
              <w:r w:rsidRPr="00A740E2">
                <w:rPr>
                  <w:rFonts w:ascii="Tahoma" w:hAnsi="Tahoma" w:cs="Tahoma"/>
                  <w:b/>
                  <w:bCs/>
                  <w:sz w:val="12"/>
                  <w:szCs w:val="12"/>
                </w:rPr>
                <w:delText>1:00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41" w:author="Kim Teague" w:date="2014-11-14T11:47:00Z"/>
                <w:rFonts w:ascii="Tahoma" w:hAnsi="Tahoma" w:cs="Tahoma"/>
                <w:b/>
                <w:bCs/>
                <w:sz w:val="12"/>
                <w:szCs w:val="12"/>
              </w:rPr>
            </w:pPr>
            <w:del w:id="342"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343" w:author="Kim Teague" w:date="2014-11-14T11:47:00Z"/>
                <w:rFonts w:ascii="Tahoma" w:hAnsi="Tahoma" w:cs="Tahoma"/>
                <w:b/>
                <w:bCs/>
                <w:sz w:val="12"/>
                <w:szCs w:val="12"/>
              </w:rPr>
            </w:pPr>
            <w:del w:id="344" w:author="Kim Teague" w:date="2014-11-14T11:47:00Z">
              <w:r w:rsidRPr="00A740E2">
                <w:rPr>
                  <w:rFonts w:ascii="Tahoma" w:hAnsi="Tahoma" w:cs="Tahoma"/>
                  <w:b/>
                  <w:bCs/>
                  <w:sz w:val="12"/>
                  <w:szCs w:val="12"/>
                </w:rPr>
                <w:delText> </w:delText>
              </w:r>
            </w:del>
          </w:p>
        </w:tc>
        <w:tc>
          <w:tcPr>
            <w:tcW w:w="828" w:type="pct"/>
            <w:vMerge w:val="restart"/>
            <w:tcBorders>
              <w:top w:val="nil"/>
              <w:left w:val="single" w:sz="4" w:space="0" w:color="auto"/>
              <w:bottom w:val="single" w:sz="4" w:space="0" w:color="000000"/>
              <w:right w:val="single" w:sz="4" w:space="0" w:color="auto"/>
            </w:tcBorders>
            <w:shd w:val="clear" w:color="000000" w:fill="B2A1C7"/>
            <w:vAlign w:val="center"/>
            <w:hideMark/>
          </w:tcPr>
          <w:p w:rsidR="00A87E89" w:rsidRPr="00A740E2" w:rsidRDefault="00A87E89" w:rsidP="006E4FB6">
            <w:pPr>
              <w:jc w:val="center"/>
              <w:rPr>
                <w:del w:id="345" w:author="Kim Teague" w:date="2014-11-14T11:47:00Z"/>
                <w:rFonts w:ascii="Tahoma" w:hAnsi="Tahoma" w:cs="Tahoma"/>
                <w:sz w:val="12"/>
                <w:szCs w:val="12"/>
              </w:rPr>
            </w:pPr>
            <w:del w:id="346" w:author="Kim Teague" w:date="2014-11-14T11:47:00Z">
              <w:r w:rsidRPr="00A740E2">
                <w:rPr>
                  <w:rFonts w:ascii="Tahoma" w:hAnsi="Tahoma" w:cs="Tahoma"/>
                  <w:sz w:val="12"/>
                  <w:szCs w:val="12"/>
                </w:rPr>
                <w:delText>Weekly Reports and Task</w:delText>
              </w:r>
            </w:del>
          </w:p>
        </w:tc>
        <w:tc>
          <w:tcPr>
            <w:tcW w:w="738" w:type="pct"/>
            <w:vMerge w:val="restart"/>
            <w:tcBorders>
              <w:top w:val="nil"/>
              <w:left w:val="single" w:sz="4" w:space="0" w:color="auto"/>
              <w:bottom w:val="single" w:sz="4" w:space="0" w:color="000000"/>
              <w:right w:val="single" w:sz="4" w:space="0" w:color="auto"/>
            </w:tcBorders>
            <w:shd w:val="clear" w:color="000000" w:fill="93CDDD"/>
            <w:vAlign w:val="center"/>
            <w:hideMark/>
          </w:tcPr>
          <w:p w:rsidR="00A87E89" w:rsidRPr="00A740E2" w:rsidRDefault="00A87E89" w:rsidP="006E4FB6">
            <w:pPr>
              <w:jc w:val="center"/>
              <w:rPr>
                <w:del w:id="347" w:author="Kim Teague" w:date="2014-11-14T11:47:00Z"/>
                <w:rFonts w:ascii="Tahoma" w:hAnsi="Tahoma" w:cs="Tahoma"/>
                <w:sz w:val="12"/>
                <w:szCs w:val="12"/>
              </w:rPr>
            </w:pPr>
            <w:del w:id="348" w:author="Kim Teague" w:date="2014-11-14T11:47:00Z">
              <w:r w:rsidRPr="00A740E2">
                <w:rPr>
                  <w:rFonts w:ascii="Tahoma" w:hAnsi="Tahoma" w:cs="Tahoma"/>
                  <w:sz w:val="12"/>
                  <w:szCs w:val="12"/>
                </w:rPr>
                <w:delText>Room Usage/Calendar</w:delText>
              </w:r>
            </w:del>
          </w:p>
        </w:tc>
        <w:tc>
          <w:tcPr>
            <w:tcW w:w="739" w:type="pct"/>
            <w:vMerge w:val="restart"/>
            <w:tcBorders>
              <w:top w:val="nil"/>
              <w:left w:val="single" w:sz="4" w:space="0" w:color="auto"/>
              <w:bottom w:val="single" w:sz="4" w:space="0" w:color="000000"/>
              <w:right w:val="single" w:sz="4" w:space="0" w:color="auto"/>
            </w:tcBorders>
            <w:shd w:val="clear" w:color="000000" w:fill="B2A1C7"/>
            <w:vAlign w:val="center"/>
            <w:hideMark/>
          </w:tcPr>
          <w:p w:rsidR="00A87E89" w:rsidRPr="00A740E2" w:rsidRDefault="00A87E89" w:rsidP="006E4FB6">
            <w:pPr>
              <w:jc w:val="center"/>
              <w:rPr>
                <w:del w:id="349" w:author="Kim Teague" w:date="2014-11-14T11:47:00Z"/>
                <w:rFonts w:ascii="Tahoma" w:hAnsi="Tahoma" w:cs="Tahoma"/>
                <w:sz w:val="12"/>
                <w:szCs w:val="12"/>
              </w:rPr>
            </w:pPr>
            <w:del w:id="350" w:author="Kim Teague" w:date="2014-11-14T11:47:00Z">
              <w:r w:rsidRPr="00A740E2">
                <w:rPr>
                  <w:rFonts w:ascii="Tahoma" w:hAnsi="Tahoma" w:cs="Tahoma"/>
                  <w:sz w:val="12"/>
                  <w:szCs w:val="12"/>
                </w:rPr>
                <w:delText>Administrative Assignments</w:delText>
              </w:r>
            </w:del>
          </w:p>
        </w:tc>
        <w:tc>
          <w:tcPr>
            <w:tcW w:w="739" w:type="pct"/>
            <w:vMerge w:val="restart"/>
            <w:tcBorders>
              <w:top w:val="nil"/>
              <w:left w:val="single" w:sz="4" w:space="0" w:color="auto"/>
              <w:bottom w:val="single" w:sz="4" w:space="0" w:color="000000"/>
              <w:right w:val="single" w:sz="4" w:space="0" w:color="auto"/>
            </w:tcBorders>
            <w:shd w:val="clear" w:color="000000" w:fill="93CDDD"/>
            <w:vAlign w:val="center"/>
            <w:hideMark/>
          </w:tcPr>
          <w:p w:rsidR="00A87E89" w:rsidRPr="00A740E2" w:rsidRDefault="00A87E89" w:rsidP="006E4FB6">
            <w:pPr>
              <w:jc w:val="center"/>
              <w:rPr>
                <w:del w:id="351" w:author="Kim Teague" w:date="2014-11-14T11:47:00Z"/>
                <w:rFonts w:ascii="Tahoma" w:hAnsi="Tahoma" w:cs="Tahoma"/>
                <w:sz w:val="12"/>
                <w:szCs w:val="12"/>
              </w:rPr>
            </w:pPr>
            <w:del w:id="352" w:author="Kim Teague" w:date="2014-11-14T11:47:00Z">
              <w:r w:rsidRPr="00A740E2">
                <w:rPr>
                  <w:rFonts w:ascii="Tahoma" w:hAnsi="Tahoma" w:cs="Tahoma"/>
                  <w:sz w:val="12"/>
                  <w:szCs w:val="12"/>
                </w:rPr>
                <w:delText>Background Checks</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53" w:author="Kim Teague" w:date="2014-11-14T11:47:00Z"/>
                <w:rFonts w:ascii="Tahoma" w:hAnsi="Tahoma" w:cs="Tahoma"/>
                <w:b/>
                <w:bCs/>
                <w:sz w:val="12"/>
                <w:szCs w:val="12"/>
              </w:rPr>
            </w:pPr>
            <w:del w:id="354" w:author="Kim Teague" w:date="2014-11-14T11:47:00Z">
              <w:r w:rsidRPr="00A740E2">
                <w:rPr>
                  <w:rFonts w:ascii="Tahoma" w:hAnsi="Tahoma" w:cs="Tahoma"/>
                  <w:b/>
                  <w:bCs/>
                  <w:sz w:val="12"/>
                  <w:szCs w:val="12"/>
                </w:rPr>
                <w:delText> </w:delText>
              </w:r>
            </w:del>
          </w:p>
        </w:tc>
      </w:tr>
      <w:tr w:rsidR="00A87E89" w:rsidRPr="00A740E2" w:rsidTr="006E4FB6">
        <w:trPr>
          <w:trHeight w:val="170"/>
          <w:del w:id="355"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356" w:author="Kim Teague" w:date="2014-11-14T11:47:00Z"/>
                <w:rFonts w:ascii="Tahoma" w:hAnsi="Tahoma" w:cs="Tahoma"/>
                <w:b/>
                <w:bCs/>
                <w:sz w:val="12"/>
                <w:szCs w:val="12"/>
              </w:rPr>
            </w:pPr>
            <w:del w:id="357" w:author="Kim Teague" w:date="2014-11-14T11:47:00Z">
              <w:r w:rsidRPr="00A740E2">
                <w:rPr>
                  <w:rFonts w:ascii="Tahoma" w:hAnsi="Tahoma" w:cs="Tahoma"/>
                  <w:b/>
                  <w:bCs/>
                  <w:sz w:val="12"/>
                  <w:szCs w:val="12"/>
                </w:rPr>
                <w:delText>1:30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58" w:author="Kim Teague" w:date="2014-11-14T11:47:00Z"/>
                <w:rFonts w:ascii="Tahoma" w:hAnsi="Tahoma" w:cs="Tahoma"/>
                <w:sz w:val="12"/>
                <w:szCs w:val="12"/>
              </w:rPr>
            </w:pPr>
            <w:del w:id="359" w:author="Kim Teague" w:date="2014-11-14T11:47:00Z">
              <w:r w:rsidRPr="00A740E2">
                <w:rPr>
                  <w:rFonts w:ascii="Tahoma" w:hAnsi="Tahoma" w:cs="Tahoma"/>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360" w:author="Kim Teague" w:date="2014-11-14T11:47:00Z"/>
                <w:rFonts w:ascii="Tahoma" w:hAnsi="Tahoma" w:cs="Tahoma"/>
                <w:b/>
                <w:bCs/>
                <w:sz w:val="12"/>
                <w:szCs w:val="12"/>
              </w:rPr>
            </w:pPr>
            <w:del w:id="361" w:author="Kim Teague" w:date="2014-11-14T11:47:00Z">
              <w:r w:rsidRPr="00A740E2">
                <w:rPr>
                  <w:rFonts w:ascii="Tahoma" w:hAnsi="Tahoma" w:cs="Tahoma"/>
                  <w:b/>
                  <w:bCs/>
                  <w:sz w:val="12"/>
                  <w:szCs w:val="12"/>
                </w:rPr>
                <w:delText> </w:delText>
              </w:r>
            </w:del>
          </w:p>
        </w:tc>
        <w:tc>
          <w:tcPr>
            <w:tcW w:w="82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62" w:author="Kim Teague" w:date="2014-11-14T11:47:00Z"/>
                <w:rFonts w:ascii="Tahoma" w:hAnsi="Tahoma" w:cs="Tahoma"/>
                <w:sz w:val="12"/>
                <w:szCs w:val="12"/>
              </w:rPr>
            </w:pPr>
          </w:p>
        </w:tc>
        <w:tc>
          <w:tcPr>
            <w:tcW w:w="73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63"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64"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65" w:author="Kim Teague" w:date="2014-11-14T11:47:00Z"/>
                <w:rFonts w:ascii="Tahoma" w:hAnsi="Tahoma" w:cs="Tahoma"/>
                <w:sz w:val="12"/>
                <w:szCs w:val="12"/>
              </w:rPr>
            </w:pPr>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66" w:author="Kim Teague" w:date="2014-11-14T11:47:00Z"/>
                <w:rFonts w:ascii="Tahoma" w:hAnsi="Tahoma" w:cs="Tahoma"/>
                <w:b/>
                <w:bCs/>
                <w:sz w:val="12"/>
                <w:szCs w:val="12"/>
              </w:rPr>
            </w:pPr>
            <w:del w:id="367" w:author="Kim Teague" w:date="2014-11-14T11:47:00Z">
              <w:r w:rsidRPr="00A740E2">
                <w:rPr>
                  <w:rFonts w:ascii="Tahoma" w:hAnsi="Tahoma" w:cs="Tahoma"/>
                  <w:b/>
                  <w:bCs/>
                  <w:sz w:val="12"/>
                  <w:szCs w:val="12"/>
                </w:rPr>
                <w:delText> </w:delText>
              </w:r>
            </w:del>
          </w:p>
        </w:tc>
      </w:tr>
      <w:tr w:rsidR="00A87E89" w:rsidRPr="00A740E2" w:rsidTr="006E4FB6">
        <w:trPr>
          <w:trHeight w:val="80"/>
          <w:del w:id="368"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369" w:author="Kim Teague" w:date="2014-11-14T11:47:00Z"/>
                <w:rFonts w:ascii="Tahoma" w:hAnsi="Tahoma" w:cs="Tahoma"/>
                <w:b/>
                <w:bCs/>
                <w:sz w:val="12"/>
                <w:szCs w:val="12"/>
              </w:rPr>
            </w:pPr>
            <w:del w:id="370" w:author="Kim Teague" w:date="2014-11-14T11:47:00Z">
              <w:r w:rsidRPr="00A740E2">
                <w:rPr>
                  <w:rFonts w:ascii="Tahoma" w:hAnsi="Tahoma" w:cs="Tahoma"/>
                  <w:b/>
                  <w:bCs/>
                  <w:sz w:val="12"/>
                  <w:szCs w:val="12"/>
                </w:rPr>
                <w:delText>2:00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71" w:author="Kim Teague" w:date="2014-11-14T11:47:00Z"/>
                <w:rFonts w:ascii="Tahoma" w:hAnsi="Tahoma" w:cs="Tahoma"/>
                <w:sz w:val="12"/>
                <w:szCs w:val="12"/>
              </w:rPr>
            </w:pPr>
            <w:del w:id="372" w:author="Kim Teague" w:date="2014-11-14T11:47:00Z">
              <w:r w:rsidRPr="00A740E2">
                <w:rPr>
                  <w:rFonts w:ascii="Tahoma" w:hAnsi="Tahoma" w:cs="Tahoma"/>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73" w:author="Kim Teague" w:date="2014-11-14T11:47:00Z"/>
                <w:rFonts w:ascii="Tahoma" w:hAnsi="Tahoma" w:cs="Tahoma"/>
                <w:b/>
                <w:bCs/>
                <w:sz w:val="12"/>
                <w:szCs w:val="12"/>
              </w:rPr>
            </w:pPr>
            <w:del w:id="374" w:author="Kim Teague" w:date="2014-11-14T11:47:00Z">
              <w:r w:rsidRPr="00A740E2">
                <w:rPr>
                  <w:rFonts w:ascii="Tahoma" w:hAnsi="Tahoma" w:cs="Tahoma"/>
                  <w:b/>
                  <w:bCs/>
                  <w:sz w:val="12"/>
                  <w:szCs w:val="12"/>
                </w:rPr>
                <w:delText> </w:delText>
              </w:r>
            </w:del>
          </w:p>
        </w:tc>
        <w:tc>
          <w:tcPr>
            <w:tcW w:w="82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75" w:author="Kim Teague" w:date="2014-11-14T11:47:00Z"/>
                <w:rFonts w:ascii="Tahoma" w:hAnsi="Tahoma" w:cs="Tahoma"/>
                <w:sz w:val="12"/>
                <w:szCs w:val="12"/>
              </w:rPr>
            </w:pPr>
          </w:p>
        </w:tc>
        <w:tc>
          <w:tcPr>
            <w:tcW w:w="73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76"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77"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78" w:author="Kim Teague" w:date="2014-11-14T11:47:00Z"/>
                <w:rFonts w:ascii="Tahoma" w:hAnsi="Tahoma" w:cs="Tahoma"/>
                <w:sz w:val="12"/>
                <w:szCs w:val="12"/>
              </w:rPr>
            </w:pPr>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79" w:author="Kim Teague" w:date="2014-11-14T11:47:00Z"/>
                <w:rFonts w:ascii="Tahoma" w:hAnsi="Tahoma" w:cs="Tahoma"/>
                <w:b/>
                <w:bCs/>
                <w:sz w:val="12"/>
                <w:szCs w:val="12"/>
              </w:rPr>
            </w:pPr>
            <w:del w:id="380" w:author="Kim Teague" w:date="2014-11-14T11:47:00Z">
              <w:r w:rsidRPr="00A740E2">
                <w:rPr>
                  <w:rFonts w:ascii="Tahoma" w:hAnsi="Tahoma" w:cs="Tahoma"/>
                  <w:b/>
                  <w:bCs/>
                  <w:sz w:val="12"/>
                  <w:szCs w:val="12"/>
                </w:rPr>
                <w:delText> </w:delText>
              </w:r>
            </w:del>
          </w:p>
        </w:tc>
      </w:tr>
      <w:tr w:rsidR="00A87E89" w:rsidRPr="00A740E2" w:rsidTr="006E4FB6">
        <w:trPr>
          <w:trHeight w:val="98"/>
          <w:del w:id="381"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382" w:author="Kim Teague" w:date="2014-11-14T11:47:00Z"/>
                <w:rFonts w:ascii="Tahoma" w:hAnsi="Tahoma" w:cs="Tahoma"/>
                <w:b/>
                <w:bCs/>
                <w:sz w:val="12"/>
                <w:szCs w:val="12"/>
              </w:rPr>
            </w:pPr>
            <w:del w:id="383" w:author="Kim Teague" w:date="2014-11-14T11:47:00Z">
              <w:r w:rsidRPr="00A740E2">
                <w:rPr>
                  <w:rFonts w:ascii="Tahoma" w:hAnsi="Tahoma" w:cs="Tahoma"/>
                  <w:b/>
                  <w:bCs/>
                  <w:sz w:val="12"/>
                  <w:szCs w:val="12"/>
                </w:rPr>
                <w:delText>2:30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84" w:author="Kim Teague" w:date="2014-11-14T11:47:00Z"/>
                <w:rFonts w:ascii="Tahoma" w:hAnsi="Tahoma" w:cs="Tahoma"/>
                <w:sz w:val="12"/>
                <w:szCs w:val="12"/>
              </w:rPr>
            </w:pPr>
            <w:del w:id="385" w:author="Kim Teague" w:date="2014-11-14T11:47:00Z">
              <w:r w:rsidRPr="00A740E2">
                <w:rPr>
                  <w:rFonts w:ascii="Tahoma" w:hAnsi="Tahoma" w:cs="Tahoma"/>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86" w:author="Kim Teague" w:date="2014-11-14T11:47:00Z"/>
                <w:rFonts w:ascii="Tahoma" w:hAnsi="Tahoma" w:cs="Tahoma"/>
                <w:b/>
                <w:bCs/>
                <w:sz w:val="12"/>
                <w:szCs w:val="12"/>
              </w:rPr>
            </w:pPr>
            <w:del w:id="387" w:author="Kim Teague" w:date="2014-11-14T11:47:00Z">
              <w:r w:rsidRPr="00A740E2">
                <w:rPr>
                  <w:rFonts w:ascii="Tahoma" w:hAnsi="Tahoma" w:cs="Tahoma"/>
                  <w:b/>
                  <w:bCs/>
                  <w:sz w:val="12"/>
                  <w:szCs w:val="12"/>
                </w:rPr>
                <w:delText> </w:delText>
              </w:r>
            </w:del>
          </w:p>
        </w:tc>
        <w:tc>
          <w:tcPr>
            <w:tcW w:w="82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88" w:author="Kim Teague" w:date="2014-11-14T11:47:00Z"/>
                <w:rFonts w:ascii="Tahoma" w:hAnsi="Tahoma" w:cs="Tahoma"/>
                <w:sz w:val="12"/>
                <w:szCs w:val="12"/>
              </w:rPr>
            </w:pPr>
          </w:p>
        </w:tc>
        <w:tc>
          <w:tcPr>
            <w:tcW w:w="73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89"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390" w:author="Kim Teague" w:date="2014-11-14T11:47:00Z"/>
                <w:rFonts w:ascii="Tahoma" w:hAnsi="Tahoma" w:cs="Tahoma"/>
                <w:sz w:val="12"/>
                <w:szCs w:val="12"/>
              </w:rPr>
            </w:pPr>
          </w:p>
        </w:tc>
        <w:tc>
          <w:tcPr>
            <w:tcW w:w="739" w:type="pct"/>
            <w:vMerge w:val="restart"/>
            <w:tcBorders>
              <w:top w:val="nil"/>
              <w:left w:val="single" w:sz="4" w:space="0" w:color="auto"/>
              <w:bottom w:val="single" w:sz="4" w:space="0" w:color="000000"/>
              <w:right w:val="single" w:sz="4" w:space="0" w:color="auto"/>
            </w:tcBorders>
            <w:shd w:val="clear" w:color="000000" w:fill="93CDDD"/>
            <w:vAlign w:val="center"/>
            <w:hideMark/>
          </w:tcPr>
          <w:p w:rsidR="00A87E89" w:rsidRPr="00A740E2" w:rsidRDefault="00A87E89" w:rsidP="006E4FB6">
            <w:pPr>
              <w:jc w:val="center"/>
              <w:rPr>
                <w:del w:id="391" w:author="Kim Teague" w:date="2014-11-14T11:47:00Z"/>
                <w:rFonts w:ascii="Tahoma" w:hAnsi="Tahoma" w:cs="Tahoma"/>
                <w:sz w:val="12"/>
                <w:szCs w:val="12"/>
              </w:rPr>
            </w:pPr>
            <w:del w:id="392" w:author="Kim Teague" w:date="2014-11-14T11:47:00Z">
              <w:r w:rsidRPr="00A740E2">
                <w:rPr>
                  <w:rFonts w:ascii="Tahoma" w:hAnsi="Tahoma" w:cs="Tahoma"/>
                  <w:sz w:val="12"/>
                  <w:szCs w:val="12"/>
                </w:rPr>
                <w:delText>Room Usage/Calendar</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93" w:author="Kim Teague" w:date="2014-11-14T11:47:00Z"/>
                <w:rFonts w:ascii="Tahoma" w:hAnsi="Tahoma" w:cs="Tahoma"/>
                <w:b/>
                <w:bCs/>
                <w:sz w:val="12"/>
                <w:szCs w:val="12"/>
              </w:rPr>
            </w:pPr>
            <w:del w:id="394" w:author="Kim Teague" w:date="2014-11-14T11:47:00Z">
              <w:r w:rsidRPr="00A740E2">
                <w:rPr>
                  <w:rFonts w:ascii="Tahoma" w:hAnsi="Tahoma" w:cs="Tahoma"/>
                  <w:b/>
                  <w:bCs/>
                  <w:sz w:val="12"/>
                  <w:szCs w:val="12"/>
                </w:rPr>
                <w:delText> </w:delText>
              </w:r>
            </w:del>
          </w:p>
        </w:tc>
      </w:tr>
      <w:tr w:rsidR="00A87E89" w:rsidRPr="00A740E2" w:rsidTr="006E4FB6">
        <w:trPr>
          <w:trHeight w:val="134"/>
          <w:del w:id="395"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396" w:author="Kim Teague" w:date="2014-11-14T11:47:00Z"/>
                <w:rFonts w:ascii="Tahoma" w:hAnsi="Tahoma" w:cs="Tahoma"/>
                <w:b/>
                <w:bCs/>
                <w:sz w:val="12"/>
                <w:szCs w:val="12"/>
              </w:rPr>
            </w:pPr>
            <w:del w:id="397" w:author="Kim Teague" w:date="2014-11-14T11:47:00Z">
              <w:r w:rsidRPr="00A740E2">
                <w:rPr>
                  <w:rFonts w:ascii="Tahoma" w:hAnsi="Tahoma" w:cs="Tahoma"/>
                  <w:b/>
                  <w:bCs/>
                  <w:sz w:val="12"/>
                  <w:szCs w:val="12"/>
                </w:rPr>
                <w:delText>3:00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398" w:author="Kim Teague" w:date="2014-11-14T11:47:00Z"/>
                <w:rFonts w:ascii="Tahoma" w:hAnsi="Tahoma" w:cs="Tahoma"/>
                <w:sz w:val="12"/>
                <w:szCs w:val="12"/>
              </w:rPr>
            </w:pPr>
            <w:del w:id="399" w:author="Kim Teague" w:date="2014-11-14T11:47:00Z">
              <w:r w:rsidRPr="00A740E2">
                <w:rPr>
                  <w:rFonts w:ascii="Tahoma" w:hAnsi="Tahoma" w:cs="Tahoma"/>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400" w:author="Kim Teague" w:date="2014-11-14T11:47:00Z"/>
                <w:rFonts w:ascii="Tahoma" w:hAnsi="Tahoma" w:cs="Tahoma"/>
                <w:b/>
                <w:bCs/>
                <w:sz w:val="12"/>
                <w:szCs w:val="12"/>
              </w:rPr>
            </w:pPr>
            <w:del w:id="401" w:author="Kim Teague" w:date="2014-11-14T11:47:00Z">
              <w:r w:rsidRPr="00A740E2">
                <w:rPr>
                  <w:rFonts w:ascii="Tahoma" w:hAnsi="Tahoma" w:cs="Tahoma"/>
                  <w:b/>
                  <w:bCs/>
                  <w:sz w:val="12"/>
                  <w:szCs w:val="12"/>
                </w:rPr>
                <w:delText> </w:delText>
              </w:r>
            </w:del>
          </w:p>
        </w:tc>
        <w:tc>
          <w:tcPr>
            <w:tcW w:w="82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402" w:author="Kim Teague" w:date="2014-11-14T11:47:00Z"/>
                <w:rFonts w:ascii="Tahoma" w:hAnsi="Tahoma" w:cs="Tahoma"/>
                <w:sz w:val="12"/>
                <w:szCs w:val="12"/>
              </w:rPr>
            </w:pPr>
          </w:p>
        </w:tc>
        <w:tc>
          <w:tcPr>
            <w:tcW w:w="738" w:type="pct"/>
            <w:vMerge w:val="restart"/>
            <w:tcBorders>
              <w:top w:val="nil"/>
              <w:left w:val="single" w:sz="4" w:space="0" w:color="auto"/>
              <w:bottom w:val="single" w:sz="4" w:space="0" w:color="000000"/>
              <w:right w:val="single" w:sz="4" w:space="0" w:color="auto"/>
            </w:tcBorders>
            <w:shd w:val="clear" w:color="000000" w:fill="F5A9F0"/>
            <w:vAlign w:val="center"/>
            <w:hideMark/>
          </w:tcPr>
          <w:p w:rsidR="00A87E89" w:rsidRPr="00A740E2" w:rsidRDefault="00A87E89" w:rsidP="006E4FB6">
            <w:pPr>
              <w:jc w:val="center"/>
              <w:rPr>
                <w:del w:id="403" w:author="Kim Teague" w:date="2014-11-14T11:47:00Z"/>
                <w:rFonts w:ascii="Tahoma" w:hAnsi="Tahoma" w:cs="Tahoma"/>
                <w:sz w:val="12"/>
                <w:szCs w:val="12"/>
              </w:rPr>
            </w:pPr>
            <w:del w:id="404" w:author="Kim Teague" w:date="2014-11-14T11:47:00Z">
              <w:r w:rsidRPr="00A740E2">
                <w:rPr>
                  <w:rFonts w:ascii="Tahoma" w:hAnsi="Tahoma" w:cs="Tahoma"/>
                  <w:sz w:val="12"/>
                  <w:szCs w:val="12"/>
                </w:rPr>
                <w:delText>Admin Meeting</w:delText>
              </w:r>
            </w:del>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405"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406" w:author="Kim Teague" w:date="2014-11-14T11:47:00Z"/>
                <w:rFonts w:ascii="Tahoma" w:hAnsi="Tahoma" w:cs="Tahoma"/>
                <w:sz w:val="12"/>
                <w:szCs w:val="12"/>
              </w:rPr>
            </w:pPr>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07" w:author="Kim Teague" w:date="2014-11-14T11:47:00Z"/>
                <w:rFonts w:ascii="Tahoma" w:hAnsi="Tahoma" w:cs="Tahoma"/>
                <w:b/>
                <w:bCs/>
                <w:sz w:val="12"/>
                <w:szCs w:val="12"/>
              </w:rPr>
            </w:pPr>
            <w:del w:id="408" w:author="Kim Teague" w:date="2014-11-14T11:47:00Z">
              <w:r w:rsidRPr="00A740E2">
                <w:rPr>
                  <w:rFonts w:ascii="Tahoma" w:hAnsi="Tahoma" w:cs="Tahoma"/>
                  <w:b/>
                  <w:bCs/>
                  <w:sz w:val="12"/>
                  <w:szCs w:val="12"/>
                </w:rPr>
                <w:delText> </w:delText>
              </w:r>
            </w:del>
          </w:p>
        </w:tc>
      </w:tr>
      <w:tr w:rsidR="00A87E89" w:rsidRPr="00A740E2" w:rsidTr="006E4FB6">
        <w:trPr>
          <w:trHeight w:val="62"/>
          <w:del w:id="409"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410" w:author="Kim Teague" w:date="2014-11-14T11:47:00Z"/>
                <w:rFonts w:ascii="Tahoma" w:hAnsi="Tahoma" w:cs="Tahoma"/>
                <w:b/>
                <w:bCs/>
                <w:sz w:val="12"/>
                <w:szCs w:val="12"/>
              </w:rPr>
            </w:pPr>
            <w:del w:id="411" w:author="Kim Teague" w:date="2014-11-14T11:47:00Z">
              <w:r w:rsidRPr="00A740E2">
                <w:rPr>
                  <w:rFonts w:ascii="Tahoma" w:hAnsi="Tahoma" w:cs="Tahoma"/>
                  <w:b/>
                  <w:bCs/>
                  <w:sz w:val="12"/>
                  <w:szCs w:val="12"/>
                </w:rPr>
                <w:delText>3:30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12" w:author="Kim Teague" w:date="2014-11-14T11:47:00Z"/>
                <w:rFonts w:ascii="Tahoma" w:hAnsi="Tahoma" w:cs="Tahoma"/>
                <w:sz w:val="12"/>
                <w:szCs w:val="12"/>
              </w:rPr>
            </w:pPr>
            <w:del w:id="413" w:author="Kim Teague" w:date="2014-11-14T11:47:00Z">
              <w:r w:rsidRPr="00A740E2">
                <w:rPr>
                  <w:rFonts w:ascii="Tahoma" w:hAnsi="Tahoma" w:cs="Tahoma"/>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414" w:author="Kim Teague" w:date="2014-11-14T11:47:00Z"/>
                <w:rFonts w:ascii="Tahoma" w:hAnsi="Tahoma" w:cs="Tahoma"/>
                <w:b/>
                <w:bCs/>
                <w:sz w:val="12"/>
                <w:szCs w:val="12"/>
              </w:rPr>
            </w:pPr>
            <w:del w:id="415" w:author="Kim Teague" w:date="2014-11-14T11:47:00Z">
              <w:r w:rsidRPr="00A740E2">
                <w:rPr>
                  <w:rFonts w:ascii="Tahoma" w:hAnsi="Tahoma" w:cs="Tahoma"/>
                  <w:b/>
                  <w:bCs/>
                  <w:sz w:val="12"/>
                  <w:szCs w:val="12"/>
                </w:rPr>
                <w:delText> </w:delText>
              </w:r>
            </w:del>
          </w:p>
        </w:tc>
        <w:tc>
          <w:tcPr>
            <w:tcW w:w="82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416" w:author="Kim Teague" w:date="2014-11-14T11:47:00Z"/>
                <w:rFonts w:ascii="Tahoma" w:hAnsi="Tahoma" w:cs="Tahoma"/>
                <w:sz w:val="12"/>
                <w:szCs w:val="12"/>
              </w:rPr>
            </w:pPr>
          </w:p>
        </w:tc>
        <w:tc>
          <w:tcPr>
            <w:tcW w:w="73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417" w:author="Kim Teague" w:date="2014-11-14T11:47:00Z"/>
                <w:rFonts w:ascii="Tahoma" w:hAnsi="Tahoma" w:cs="Tahoma"/>
                <w:sz w:val="12"/>
                <w:szCs w:val="12"/>
              </w:rPr>
            </w:pPr>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418" w:author="Kim Teague" w:date="2014-11-14T11:47:00Z"/>
                <w:rFonts w:ascii="Tahoma" w:hAnsi="Tahoma" w:cs="Tahoma"/>
                <w:sz w:val="12"/>
                <w:szCs w:val="12"/>
              </w:rPr>
            </w:pPr>
          </w:p>
        </w:tc>
        <w:tc>
          <w:tcPr>
            <w:tcW w:w="739" w:type="pct"/>
            <w:tcBorders>
              <w:top w:val="nil"/>
              <w:left w:val="nil"/>
              <w:bottom w:val="single" w:sz="4" w:space="0" w:color="auto"/>
              <w:right w:val="single" w:sz="4" w:space="0" w:color="auto"/>
            </w:tcBorders>
            <w:shd w:val="clear" w:color="000000" w:fill="93CDDD"/>
            <w:noWrap/>
            <w:vAlign w:val="center"/>
            <w:hideMark/>
          </w:tcPr>
          <w:p w:rsidR="00A87E89" w:rsidRPr="00A740E2" w:rsidRDefault="00A87E89" w:rsidP="006E4FB6">
            <w:pPr>
              <w:jc w:val="center"/>
              <w:rPr>
                <w:del w:id="419" w:author="Kim Teague" w:date="2014-11-14T11:47:00Z"/>
                <w:rFonts w:ascii="Tahoma" w:hAnsi="Tahoma" w:cs="Tahoma"/>
                <w:sz w:val="12"/>
                <w:szCs w:val="12"/>
              </w:rPr>
            </w:pPr>
            <w:del w:id="420" w:author="Kim Teague" w:date="2014-11-14T11:47:00Z">
              <w:r w:rsidRPr="00A740E2">
                <w:rPr>
                  <w:rFonts w:ascii="Tahoma" w:hAnsi="Tahoma" w:cs="Tahoma"/>
                  <w:sz w:val="12"/>
                  <w:szCs w:val="12"/>
                </w:rPr>
                <w:delText>Task List</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21" w:author="Kim Teague" w:date="2014-11-14T11:47:00Z"/>
                <w:rFonts w:ascii="Tahoma" w:hAnsi="Tahoma" w:cs="Tahoma"/>
                <w:b/>
                <w:bCs/>
                <w:sz w:val="12"/>
                <w:szCs w:val="12"/>
              </w:rPr>
            </w:pPr>
            <w:del w:id="422" w:author="Kim Teague" w:date="2014-11-14T11:47:00Z">
              <w:r w:rsidRPr="00A740E2">
                <w:rPr>
                  <w:rFonts w:ascii="Tahoma" w:hAnsi="Tahoma" w:cs="Tahoma"/>
                  <w:b/>
                  <w:bCs/>
                  <w:sz w:val="12"/>
                  <w:szCs w:val="12"/>
                </w:rPr>
                <w:delText> </w:delText>
              </w:r>
            </w:del>
          </w:p>
        </w:tc>
      </w:tr>
      <w:tr w:rsidR="00A87E89" w:rsidRPr="00A740E2" w:rsidTr="006E4FB6">
        <w:trPr>
          <w:trHeight w:val="89"/>
          <w:del w:id="423"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424" w:author="Kim Teague" w:date="2014-11-14T11:47:00Z"/>
                <w:rFonts w:ascii="Tahoma" w:hAnsi="Tahoma" w:cs="Tahoma"/>
                <w:b/>
                <w:bCs/>
                <w:sz w:val="12"/>
                <w:szCs w:val="12"/>
              </w:rPr>
            </w:pPr>
            <w:del w:id="425" w:author="Kim Teague" w:date="2014-11-14T11:47:00Z">
              <w:r w:rsidRPr="00A740E2">
                <w:rPr>
                  <w:rFonts w:ascii="Tahoma" w:hAnsi="Tahoma" w:cs="Tahoma"/>
                  <w:b/>
                  <w:bCs/>
                  <w:sz w:val="12"/>
                  <w:szCs w:val="12"/>
                </w:rPr>
                <w:delText>4:00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26" w:author="Kim Teague" w:date="2014-11-14T11:47:00Z"/>
                <w:rFonts w:ascii="Tahoma" w:hAnsi="Tahoma" w:cs="Tahoma"/>
                <w:b/>
                <w:bCs/>
                <w:sz w:val="12"/>
                <w:szCs w:val="12"/>
              </w:rPr>
            </w:pPr>
            <w:del w:id="427"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vAlign w:val="center"/>
            <w:hideMark/>
          </w:tcPr>
          <w:p w:rsidR="00A87E89" w:rsidRPr="00A740E2" w:rsidRDefault="00A87E89" w:rsidP="006E4FB6">
            <w:pPr>
              <w:jc w:val="center"/>
              <w:rPr>
                <w:del w:id="428" w:author="Kim Teague" w:date="2014-11-14T11:47:00Z"/>
                <w:rFonts w:ascii="Tahoma" w:hAnsi="Tahoma" w:cs="Tahoma"/>
                <w:b/>
                <w:bCs/>
                <w:sz w:val="12"/>
                <w:szCs w:val="12"/>
              </w:rPr>
            </w:pPr>
            <w:del w:id="429" w:author="Kim Teague" w:date="2014-11-14T11:47:00Z">
              <w:r w:rsidRPr="00A740E2">
                <w:rPr>
                  <w:rFonts w:ascii="Tahoma" w:hAnsi="Tahoma" w:cs="Tahoma"/>
                  <w:b/>
                  <w:bCs/>
                  <w:sz w:val="12"/>
                  <w:szCs w:val="12"/>
                </w:rPr>
                <w:delText> </w:delText>
              </w:r>
            </w:del>
          </w:p>
        </w:tc>
        <w:tc>
          <w:tcPr>
            <w:tcW w:w="828" w:type="pct"/>
            <w:vMerge w:val="restart"/>
            <w:tcBorders>
              <w:top w:val="nil"/>
              <w:left w:val="single" w:sz="4" w:space="0" w:color="auto"/>
              <w:bottom w:val="single" w:sz="4" w:space="0" w:color="000000"/>
              <w:right w:val="single" w:sz="4" w:space="0" w:color="auto"/>
            </w:tcBorders>
            <w:shd w:val="clear" w:color="000000" w:fill="F5A9F0"/>
            <w:vAlign w:val="center"/>
            <w:hideMark/>
          </w:tcPr>
          <w:p w:rsidR="00A87E89" w:rsidRPr="00A740E2" w:rsidRDefault="00A87E89" w:rsidP="006E4FB6">
            <w:pPr>
              <w:jc w:val="center"/>
              <w:rPr>
                <w:del w:id="430" w:author="Kim Teague" w:date="2014-11-14T11:47:00Z"/>
                <w:rFonts w:ascii="Tahoma" w:hAnsi="Tahoma" w:cs="Tahoma"/>
                <w:sz w:val="12"/>
                <w:szCs w:val="12"/>
              </w:rPr>
            </w:pPr>
            <w:del w:id="431" w:author="Kim Teague" w:date="2014-11-14T11:47:00Z">
              <w:r w:rsidRPr="00A740E2">
                <w:rPr>
                  <w:rFonts w:ascii="Tahoma" w:hAnsi="Tahoma" w:cs="Tahoma"/>
                  <w:sz w:val="12"/>
                  <w:szCs w:val="12"/>
                </w:rPr>
                <w:delText>Staff Meeting</w:delText>
              </w:r>
            </w:del>
          </w:p>
        </w:tc>
        <w:tc>
          <w:tcPr>
            <w:tcW w:w="738" w:type="pct"/>
            <w:tcBorders>
              <w:top w:val="nil"/>
              <w:left w:val="nil"/>
              <w:bottom w:val="single" w:sz="4" w:space="0" w:color="auto"/>
              <w:right w:val="single" w:sz="4" w:space="0" w:color="auto"/>
            </w:tcBorders>
            <w:shd w:val="clear" w:color="000000" w:fill="93CDDD"/>
            <w:vAlign w:val="center"/>
            <w:hideMark/>
          </w:tcPr>
          <w:p w:rsidR="00A87E89" w:rsidRPr="00A740E2" w:rsidRDefault="00A87E89" w:rsidP="006E4FB6">
            <w:pPr>
              <w:jc w:val="center"/>
              <w:rPr>
                <w:del w:id="432" w:author="Kim Teague" w:date="2014-11-14T11:47:00Z"/>
                <w:rFonts w:ascii="Tahoma" w:hAnsi="Tahoma" w:cs="Tahoma"/>
                <w:sz w:val="12"/>
                <w:szCs w:val="12"/>
              </w:rPr>
            </w:pPr>
            <w:del w:id="433" w:author="Kim Teague" w:date="2014-11-14T11:47:00Z">
              <w:r w:rsidRPr="00A740E2">
                <w:rPr>
                  <w:rFonts w:ascii="Tahoma" w:hAnsi="Tahoma" w:cs="Tahoma"/>
                  <w:sz w:val="12"/>
                  <w:szCs w:val="12"/>
                </w:rPr>
                <w:delText>Signage</w:delText>
              </w:r>
            </w:del>
          </w:p>
        </w:tc>
        <w:tc>
          <w:tcPr>
            <w:tcW w:w="739" w:type="pct"/>
            <w:vMerge w:val="restart"/>
            <w:tcBorders>
              <w:top w:val="nil"/>
              <w:left w:val="single" w:sz="4" w:space="0" w:color="auto"/>
              <w:bottom w:val="single" w:sz="4" w:space="0" w:color="000000"/>
              <w:right w:val="single" w:sz="4" w:space="0" w:color="auto"/>
            </w:tcBorders>
            <w:shd w:val="clear" w:color="000000" w:fill="B2A1C7"/>
            <w:vAlign w:val="center"/>
            <w:hideMark/>
          </w:tcPr>
          <w:p w:rsidR="00A87E89" w:rsidRPr="00A740E2" w:rsidRDefault="00A87E89" w:rsidP="006E4FB6">
            <w:pPr>
              <w:jc w:val="center"/>
              <w:rPr>
                <w:del w:id="434" w:author="Kim Teague" w:date="2014-11-14T11:47:00Z"/>
                <w:rFonts w:ascii="Tahoma" w:hAnsi="Tahoma" w:cs="Tahoma"/>
                <w:sz w:val="12"/>
                <w:szCs w:val="12"/>
              </w:rPr>
            </w:pPr>
            <w:del w:id="435" w:author="Kim Teague" w:date="2014-11-14T11:47:00Z">
              <w:r w:rsidRPr="00A740E2">
                <w:rPr>
                  <w:rFonts w:ascii="Tahoma" w:hAnsi="Tahoma" w:cs="Tahoma"/>
                  <w:sz w:val="12"/>
                  <w:szCs w:val="12"/>
                </w:rPr>
                <w:delText>Facility Reports</w:delText>
              </w:r>
            </w:del>
          </w:p>
        </w:tc>
        <w:tc>
          <w:tcPr>
            <w:tcW w:w="739" w:type="pct"/>
            <w:tcBorders>
              <w:top w:val="nil"/>
              <w:left w:val="nil"/>
              <w:bottom w:val="single" w:sz="4" w:space="0" w:color="auto"/>
              <w:right w:val="single" w:sz="4" w:space="0" w:color="auto"/>
            </w:tcBorders>
            <w:shd w:val="clear" w:color="000000" w:fill="93CDDD"/>
            <w:noWrap/>
            <w:vAlign w:val="center"/>
            <w:hideMark/>
          </w:tcPr>
          <w:p w:rsidR="00A87E89" w:rsidRPr="00A740E2" w:rsidRDefault="00A87E89" w:rsidP="006E4FB6">
            <w:pPr>
              <w:jc w:val="center"/>
              <w:rPr>
                <w:del w:id="436" w:author="Kim Teague" w:date="2014-11-14T11:47:00Z"/>
                <w:rFonts w:ascii="Tahoma" w:hAnsi="Tahoma" w:cs="Tahoma"/>
                <w:sz w:val="12"/>
                <w:szCs w:val="12"/>
              </w:rPr>
            </w:pPr>
            <w:del w:id="437" w:author="Kim Teague" w:date="2014-11-14T11:47:00Z">
              <w:r w:rsidRPr="00A740E2">
                <w:rPr>
                  <w:rFonts w:ascii="Tahoma" w:hAnsi="Tahoma" w:cs="Tahoma"/>
                  <w:sz w:val="12"/>
                  <w:szCs w:val="12"/>
                </w:rPr>
                <w:delText>Signage</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38" w:author="Kim Teague" w:date="2014-11-14T11:47:00Z"/>
                <w:rFonts w:ascii="Tahoma" w:hAnsi="Tahoma" w:cs="Tahoma"/>
                <w:b/>
                <w:bCs/>
                <w:sz w:val="12"/>
                <w:szCs w:val="12"/>
              </w:rPr>
            </w:pPr>
            <w:del w:id="439" w:author="Kim Teague" w:date="2014-11-14T11:47:00Z">
              <w:r w:rsidRPr="00A740E2">
                <w:rPr>
                  <w:rFonts w:ascii="Tahoma" w:hAnsi="Tahoma" w:cs="Tahoma"/>
                  <w:b/>
                  <w:bCs/>
                  <w:sz w:val="12"/>
                  <w:szCs w:val="12"/>
                </w:rPr>
                <w:delText> </w:delText>
              </w:r>
            </w:del>
          </w:p>
        </w:tc>
      </w:tr>
      <w:tr w:rsidR="00A87E89" w:rsidRPr="00A740E2" w:rsidTr="006E4FB6">
        <w:trPr>
          <w:trHeight w:val="107"/>
          <w:del w:id="440"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441" w:author="Kim Teague" w:date="2014-11-14T11:47:00Z"/>
                <w:rFonts w:ascii="Tahoma" w:hAnsi="Tahoma" w:cs="Tahoma"/>
                <w:b/>
                <w:bCs/>
                <w:sz w:val="12"/>
                <w:szCs w:val="12"/>
              </w:rPr>
            </w:pPr>
            <w:del w:id="442" w:author="Kim Teague" w:date="2014-11-14T11:47:00Z">
              <w:r w:rsidRPr="00A740E2">
                <w:rPr>
                  <w:rFonts w:ascii="Tahoma" w:hAnsi="Tahoma" w:cs="Tahoma"/>
                  <w:b/>
                  <w:bCs/>
                  <w:sz w:val="12"/>
                  <w:szCs w:val="12"/>
                </w:rPr>
                <w:delText>4:30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43" w:author="Kim Teague" w:date="2014-11-14T11:47:00Z"/>
                <w:rFonts w:ascii="Tahoma" w:hAnsi="Tahoma" w:cs="Tahoma"/>
                <w:b/>
                <w:bCs/>
                <w:sz w:val="12"/>
                <w:szCs w:val="12"/>
              </w:rPr>
            </w:pPr>
            <w:del w:id="444"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45" w:author="Kim Teague" w:date="2014-11-14T11:47:00Z"/>
                <w:rFonts w:ascii="Tahoma" w:hAnsi="Tahoma" w:cs="Tahoma"/>
                <w:b/>
                <w:bCs/>
                <w:sz w:val="12"/>
                <w:szCs w:val="12"/>
              </w:rPr>
            </w:pPr>
            <w:del w:id="446" w:author="Kim Teague" w:date="2014-11-14T11:47:00Z">
              <w:r w:rsidRPr="00A740E2">
                <w:rPr>
                  <w:rFonts w:ascii="Tahoma" w:hAnsi="Tahoma" w:cs="Tahoma"/>
                  <w:b/>
                  <w:bCs/>
                  <w:sz w:val="12"/>
                  <w:szCs w:val="12"/>
                </w:rPr>
                <w:delText> </w:delText>
              </w:r>
            </w:del>
          </w:p>
        </w:tc>
        <w:tc>
          <w:tcPr>
            <w:tcW w:w="828"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447" w:author="Kim Teague" w:date="2014-11-14T11:47:00Z"/>
                <w:rFonts w:ascii="Tahoma" w:hAnsi="Tahoma" w:cs="Tahoma"/>
                <w:sz w:val="12"/>
                <w:szCs w:val="12"/>
              </w:rPr>
            </w:pPr>
          </w:p>
        </w:tc>
        <w:tc>
          <w:tcPr>
            <w:tcW w:w="738" w:type="pct"/>
            <w:tcBorders>
              <w:top w:val="nil"/>
              <w:left w:val="nil"/>
              <w:bottom w:val="single" w:sz="4" w:space="0" w:color="auto"/>
              <w:right w:val="single" w:sz="4" w:space="0" w:color="auto"/>
            </w:tcBorders>
            <w:shd w:val="clear" w:color="000000" w:fill="FFFF00"/>
            <w:noWrap/>
            <w:vAlign w:val="center"/>
            <w:hideMark/>
          </w:tcPr>
          <w:p w:rsidR="00A87E89" w:rsidRPr="00A740E2" w:rsidRDefault="00A87E89" w:rsidP="006E4FB6">
            <w:pPr>
              <w:jc w:val="center"/>
              <w:rPr>
                <w:del w:id="448" w:author="Kim Teague" w:date="2014-11-14T11:47:00Z"/>
                <w:rFonts w:ascii="Tahoma" w:hAnsi="Tahoma" w:cs="Tahoma"/>
                <w:sz w:val="12"/>
                <w:szCs w:val="12"/>
              </w:rPr>
            </w:pPr>
            <w:del w:id="449" w:author="Kim Teague" w:date="2014-11-14T11:47:00Z">
              <w:r w:rsidRPr="00A740E2">
                <w:rPr>
                  <w:rFonts w:ascii="Tahoma" w:hAnsi="Tahoma" w:cs="Tahoma"/>
                  <w:sz w:val="12"/>
                  <w:szCs w:val="12"/>
                </w:rPr>
                <w:delText>Staff Coffee/Mail</w:delText>
              </w:r>
            </w:del>
          </w:p>
        </w:tc>
        <w:tc>
          <w:tcPr>
            <w:tcW w:w="739" w:type="pct"/>
            <w:vMerge/>
            <w:tcBorders>
              <w:top w:val="nil"/>
              <w:left w:val="single" w:sz="4" w:space="0" w:color="auto"/>
              <w:bottom w:val="single" w:sz="4" w:space="0" w:color="000000"/>
              <w:right w:val="single" w:sz="4" w:space="0" w:color="auto"/>
            </w:tcBorders>
            <w:vAlign w:val="center"/>
            <w:hideMark/>
          </w:tcPr>
          <w:p w:rsidR="00A87E89" w:rsidRPr="00A740E2" w:rsidRDefault="00A87E89" w:rsidP="006E4FB6">
            <w:pPr>
              <w:rPr>
                <w:del w:id="450" w:author="Kim Teague" w:date="2014-11-14T11:47:00Z"/>
                <w:rFonts w:ascii="Tahoma" w:hAnsi="Tahoma" w:cs="Tahoma"/>
                <w:sz w:val="12"/>
                <w:szCs w:val="12"/>
              </w:rPr>
            </w:pPr>
          </w:p>
        </w:tc>
        <w:tc>
          <w:tcPr>
            <w:tcW w:w="739" w:type="pct"/>
            <w:tcBorders>
              <w:top w:val="nil"/>
              <w:left w:val="nil"/>
              <w:bottom w:val="single" w:sz="4" w:space="0" w:color="auto"/>
              <w:right w:val="single" w:sz="4" w:space="0" w:color="auto"/>
            </w:tcBorders>
            <w:shd w:val="clear" w:color="000000" w:fill="FFFF00"/>
            <w:noWrap/>
            <w:vAlign w:val="center"/>
            <w:hideMark/>
          </w:tcPr>
          <w:p w:rsidR="00A87E89" w:rsidRPr="00A740E2" w:rsidRDefault="00A87E89" w:rsidP="006E4FB6">
            <w:pPr>
              <w:jc w:val="center"/>
              <w:rPr>
                <w:del w:id="451" w:author="Kim Teague" w:date="2014-11-14T11:47:00Z"/>
                <w:rFonts w:ascii="Tahoma" w:hAnsi="Tahoma" w:cs="Tahoma"/>
                <w:sz w:val="12"/>
                <w:szCs w:val="12"/>
              </w:rPr>
            </w:pPr>
            <w:del w:id="452" w:author="Kim Teague" w:date="2014-11-14T11:47:00Z">
              <w:r w:rsidRPr="00A740E2">
                <w:rPr>
                  <w:rFonts w:ascii="Tahoma" w:hAnsi="Tahoma" w:cs="Tahoma"/>
                  <w:sz w:val="12"/>
                  <w:szCs w:val="12"/>
                </w:rPr>
                <w:delText>Staff Coffee/Mail</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53" w:author="Kim Teague" w:date="2014-11-14T11:47:00Z"/>
                <w:rFonts w:ascii="Tahoma" w:hAnsi="Tahoma" w:cs="Tahoma"/>
                <w:b/>
                <w:bCs/>
                <w:sz w:val="12"/>
                <w:szCs w:val="12"/>
              </w:rPr>
            </w:pPr>
            <w:del w:id="454" w:author="Kim Teague" w:date="2014-11-14T11:47:00Z">
              <w:r w:rsidRPr="00A740E2">
                <w:rPr>
                  <w:rFonts w:ascii="Tahoma" w:hAnsi="Tahoma" w:cs="Tahoma"/>
                  <w:b/>
                  <w:bCs/>
                  <w:sz w:val="12"/>
                  <w:szCs w:val="12"/>
                </w:rPr>
                <w:delText> </w:delText>
              </w:r>
            </w:del>
          </w:p>
        </w:tc>
      </w:tr>
      <w:tr w:rsidR="00A87E89" w:rsidRPr="00A740E2" w:rsidTr="006E4FB6">
        <w:trPr>
          <w:trHeight w:val="143"/>
          <w:del w:id="455"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456" w:author="Kim Teague" w:date="2014-11-14T11:47:00Z"/>
                <w:rFonts w:ascii="Tahoma" w:hAnsi="Tahoma" w:cs="Tahoma"/>
                <w:b/>
                <w:bCs/>
                <w:sz w:val="12"/>
                <w:szCs w:val="12"/>
              </w:rPr>
            </w:pPr>
            <w:del w:id="457" w:author="Kim Teague" w:date="2014-11-14T11:47:00Z">
              <w:r w:rsidRPr="00A740E2">
                <w:rPr>
                  <w:rFonts w:ascii="Tahoma" w:hAnsi="Tahoma" w:cs="Tahoma"/>
                  <w:b/>
                  <w:bCs/>
                  <w:sz w:val="12"/>
                  <w:szCs w:val="12"/>
                </w:rPr>
                <w:delText>5:00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58" w:author="Kim Teague" w:date="2014-11-14T11:47:00Z"/>
                <w:rFonts w:ascii="Tahoma" w:hAnsi="Tahoma" w:cs="Tahoma"/>
                <w:b/>
                <w:bCs/>
                <w:sz w:val="12"/>
                <w:szCs w:val="12"/>
              </w:rPr>
            </w:pPr>
            <w:del w:id="459"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60" w:author="Kim Teague" w:date="2014-11-14T11:47:00Z"/>
                <w:rFonts w:ascii="Tahoma" w:hAnsi="Tahoma" w:cs="Tahoma"/>
                <w:b/>
                <w:bCs/>
                <w:sz w:val="12"/>
                <w:szCs w:val="12"/>
              </w:rPr>
            </w:pPr>
            <w:del w:id="461" w:author="Kim Teague" w:date="2014-11-14T11:47:00Z">
              <w:r w:rsidRPr="00A740E2">
                <w:rPr>
                  <w:rFonts w:ascii="Tahoma" w:hAnsi="Tahoma" w:cs="Tahoma"/>
                  <w:b/>
                  <w:bCs/>
                  <w:sz w:val="12"/>
                  <w:szCs w:val="12"/>
                </w:rPr>
                <w:delText> </w:delText>
              </w:r>
            </w:del>
          </w:p>
        </w:tc>
        <w:tc>
          <w:tcPr>
            <w:tcW w:w="828" w:type="pct"/>
            <w:tcBorders>
              <w:top w:val="nil"/>
              <w:left w:val="nil"/>
              <w:bottom w:val="single" w:sz="4" w:space="0" w:color="auto"/>
              <w:right w:val="single" w:sz="4" w:space="0" w:color="auto"/>
            </w:tcBorders>
            <w:shd w:val="clear" w:color="000000" w:fill="FFFF00"/>
            <w:noWrap/>
            <w:vAlign w:val="center"/>
            <w:hideMark/>
          </w:tcPr>
          <w:p w:rsidR="00A87E89" w:rsidRPr="00A740E2" w:rsidRDefault="00A87E89" w:rsidP="006E4FB6">
            <w:pPr>
              <w:jc w:val="center"/>
              <w:rPr>
                <w:del w:id="462" w:author="Kim Teague" w:date="2014-11-14T11:47:00Z"/>
                <w:rFonts w:ascii="Tahoma" w:hAnsi="Tahoma" w:cs="Tahoma"/>
                <w:sz w:val="12"/>
                <w:szCs w:val="12"/>
              </w:rPr>
            </w:pPr>
            <w:del w:id="463" w:author="Kim Teague" w:date="2014-11-14T11:47:00Z">
              <w:r w:rsidRPr="00A740E2">
                <w:rPr>
                  <w:rFonts w:ascii="Tahoma" w:hAnsi="Tahoma" w:cs="Tahoma"/>
                  <w:sz w:val="12"/>
                  <w:szCs w:val="12"/>
                </w:rPr>
                <w:delText>Staff Coffee/Mail</w:delText>
              </w:r>
            </w:del>
          </w:p>
        </w:tc>
        <w:tc>
          <w:tcPr>
            <w:tcW w:w="738"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64" w:author="Kim Teague" w:date="2014-11-14T11:47:00Z"/>
                <w:rFonts w:ascii="Tahoma" w:hAnsi="Tahoma" w:cs="Tahoma"/>
                <w:sz w:val="12"/>
                <w:szCs w:val="12"/>
              </w:rPr>
            </w:pPr>
            <w:del w:id="465"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000000" w:fill="FFFF00"/>
            <w:noWrap/>
            <w:vAlign w:val="center"/>
            <w:hideMark/>
          </w:tcPr>
          <w:p w:rsidR="00A87E89" w:rsidRPr="00A740E2" w:rsidRDefault="00A87E89" w:rsidP="006E4FB6">
            <w:pPr>
              <w:jc w:val="center"/>
              <w:rPr>
                <w:del w:id="466" w:author="Kim Teague" w:date="2014-11-14T11:47:00Z"/>
                <w:rFonts w:ascii="Tahoma" w:hAnsi="Tahoma" w:cs="Tahoma"/>
                <w:sz w:val="12"/>
                <w:szCs w:val="12"/>
              </w:rPr>
            </w:pPr>
            <w:del w:id="467" w:author="Kim Teague" w:date="2014-11-14T11:47:00Z">
              <w:r w:rsidRPr="00A740E2">
                <w:rPr>
                  <w:rFonts w:ascii="Tahoma" w:hAnsi="Tahoma" w:cs="Tahoma"/>
                  <w:sz w:val="12"/>
                  <w:szCs w:val="12"/>
                </w:rPr>
                <w:delText>Staff Coffee/Mail</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68" w:author="Kim Teague" w:date="2014-11-14T11:47:00Z"/>
                <w:rFonts w:ascii="Tahoma" w:hAnsi="Tahoma" w:cs="Tahoma"/>
                <w:sz w:val="12"/>
                <w:szCs w:val="12"/>
              </w:rPr>
            </w:pPr>
            <w:del w:id="469" w:author="Kim Teague" w:date="2014-11-14T11:47:00Z">
              <w:r w:rsidRPr="00A740E2">
                <w:rPr>
                  <w:rFonts w:ascii="Tahoma" w:hAnsi="Tahoma" w:cs="Tahoma"/>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70" w:author="Kim Teague" w:date="2014-11-14T11:47:00Z"/>
                <w:rFonts w:ascii="Tahoma" w:hAnsi="Tahoma" w:cs="Tahoma"/>
                <w:b/>
                <w:bCs/>
                <w:sz w:val="12"/>
                <w:szCs w:val="12"/>
              </w:rPr>
            </w:pPr>
            <w:del w:id="471" w:author="Kim Teague" w:date="2014-11-14T11:47:00Z">
              <w:r w:rsidRPr="00A740E2">
                <w:rPr>
                  <w:rFonts w:ascii="Tahoma" w:hAnsi="Tahoma" w:cs="Tahoma"/>
                  <w:b/>
                  <w:bCs/>
                  <w:sz w:val="12"/>
                  <w:szCs w:val="12"/>
                </w:rPr>
                <w:delText> </w:delText>
              </w:r>
            </w:del>
          </w:p>
        </w:tc>
      </w:tr>
      <w:tr w:rsidR="00A87E89" w:rsidRPr="00A740E2" w:rsidTr="006E4FB6">
        <w:trPr>
          <w:trHeight w:val="179"/>
          <w:del w:id="472"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473" w:author="Kim Teague" w:date="2014-11-14T11:47:00Z"/>
                <w:rFonts w:ascii="Tahoma" w:hAnsi="Tahoma" w:cs="Tahoma"/>
                <w:b/>
                <w:bCs/>
                <w:sz w:val="12"/>
                <w:szCs w:val="12"/>
              </w:rPr>
            </w:pPr>
            <w:del w:id="474" w:author="Kim Teague" w:date="2014-11-14T11:47:00Z">
              <w:r w:rsidRPr="00A740E2">
                <w:rPr>
                  <w:rFonts w:ascii="Tahoma" w:hAnsi="Tahoma" w:cs="Tahoma"/>
                  <w:b/>
                  <w:bCs/>
                  <w:sz w:val="12"/>
                  <w:szCs w:val="12"/>
                </w:rPr>
                <w:delText>5:30</w:delText>
              </w:r>
            </w:del>
          </w:p>
        </w:tc>
        <w:tc>
          <w:tcPr>
            <w:tcW w:w="707" w:type="pct"/>
            <w:tcBorders>
              <w:top w:val="nil"/>
              <w:left w:val="single" w:sz="4" w:space="0" w:color="auto"/>
              <w:bottom w:val="single" w:sz="4" w:space="0" w:color="auto"/>
              <w:right w:val="single" w:sz="4" w:space="0" w:color="auto"/>
            </w:tcBorders>
            <w:shd w:val="clear" w:color="auto" w:fill="auto"/>
            <w:vAlign w:val="center"/>
            <w:hideMark/>
          </w:tcPr>
          <w:p w:rsidR="00A87E89" w:rsidRPr="00A740E2" w:rsidRDefault="00A87E89" w:rsidP="006E4FB6">
            <w:pPr>
              <w:jc w:val="center"/>
              <w:rPr>
                <w:del w:id="475" w:author="Kim Teague" w:date="2014-11-14T11:47:00Z"/>
                <w:rFonts w:ascii="Tahoma" w:hAnsi="Tahoma" w:cs="Tahoma"/>
                <w:b/>
                <w:bCs/>
                <w:sz w:val="12"/>
                <w:szCs w:val="12"/>
              </w:rPr>
            </w:pPr>
            <w:del w:id="476"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77" w:author="Kim Teague" w:date="2014-11-14T11:47:00Z"/>
                <w:rFonts w:ascii="Tahoma" w:hAnsi="Tahoma" w:cs="Tahoma"/>
                <w:sz w:val="12"/>
                <w:szCs w:val="12"/>
              </w:rPr>
            </w:pPr>
            <w:del w:id="478" w:author="Kim Teague" w:date="2014-11-14T11:47:00Z">
              <w:r w:rsidRPr="00A740E2">
                <w:rPr>
                  <w:rFonts w:ascii="Tahoma" w:hAnsi="Tahoma" w:cs="Tahoma"/>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79" w:author="Kim Teague" w:date="2014-11-14T11:47:00Z"/>
                <w:rFonts w:ascii="Calibri" w:hAnsi="Calibri"/>
                <w:color w:val="000000"/>
                <w:sz w:val="12"/>
                <w:szCs w:val="12"/>
              </w:rPr>
            </w:pPr>
            <w:del w:id="480" w:author="Kim Teague" w:date="2014-11-14T11:47:00Z">
              <w:r w:rsidRPr="00A740E2">
                <w:rPr>
                  <w:rFonts w:ascii="Calibri" w:hAnsi="Calibri"/>
                  <w:color w:val="000000"/>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81" w:author="Kim Teague" w:date="2014-11-14T11:47:00Z"/>
                <w:rFonts w:ascii="Tahoma" w:hAnsi="Tahoma" w:cs="Tahoma"/>
                <w:b/>
                <w:bCs/>
                <w:color w:val="000000"/>
                <w:sz w:val="12"/>
                <w:szCs w:val="12"/>
              </w:rPr>
            </w:pPr>
            <w:del w:id="482" w:author="Kim Teague" w:date="2014-11-14T11:47:00Z">
              <w:r w:rsidRPr="00A740E2">
                <w:rPr>
                  <w:rFonts w:ascii="Tahoma" w:hAnsi="Tahoma" w:cs="Tahoma"/>
                  <w:b/>
                  <w:bCs/>
                  <w:color w:val="000000"/>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83" w:author="Kim Teague" w:date="2014-11-14T11:47:00Z"/>
                <w:rFonts w:ascii="Tahoma" w:hAnsi="Tahoma" w:cs="Tahoma"/>
                <w:b/>
                <w:bCs/>
                <w:sz w:val="12"/>
                <w:szCs w:val="12"/>
              </w:rPr>
            </w:pPr>
            <w:del w:id="484" w:author="Kim Teague" w:date="2014-11-14T11:47:00Z">
              <w:r w:rsidRPr="00A740E2">
                <w:rPr>
                  <w:rFonts w:ascii="Tahoma" w:hAnsi="Tahoma" w:cs="Tahoma"/>
                  <w:b/>
                  <w:bCs/>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85" w:author="Kim Teague" w:date="2014-11-14T11:47:00Z"/>
                <w:rFonts w:ascii="Tahoma" w:hAnsi="Tahoma" w:cs="Tahoma"/>
                <w:b/>
                <w:bCs/>
                <w:sz w:val="12"/>
                <w:szCs w:val="12"/>
              </w:rPr>
            </w:pPr>
            <w:del w:id="486" w:author="Kim Teague" w:date="2014-11-14T11:47:00Z">
              <w:r w:rsidRPr="00A740E2">
                <w:rPr>
                  <w:rFonts w:ascii="Tahoma" w:hAnsi="Tahoma" w:cs="Tahoma"/>
                  <w:b/>
                  <w:bCs/>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87" w:author="Kim Teague" w:date="2014-11-14T11:47:00Z"/>
                <w:rFonts w:ascii="Tahoma" w:hAnsi="Tahoma" w:cs="Tahoma"/>
                <w:b/>
                <w:bCs/>
                <w:sz w:val="12"/>
                <w:szCs w:val="12"/>
              </w:rPr>
            </w:pPr>
            <w:del w:id="488" w:author="Kim Teague" w:date="2014-11-14T11:47:00Z">
              <w:r w:rsidRPr="00A740E2">
                <w:rPr>
                  <w:rFonts w:ascii="Tahoma" w:hAnsi="Tahoma" w:cs="Tahoma"/>
                  <w:b/>
                  <w:bCs/>
                  <w:sz w:val="12"/>
                  <w:szCs w:val="12"/>
                </w:rPr>
                <w:delText> </w:delText>
              </w:r>
            </w:del>
          </w:p>
        </w:tc>
      </w:tr>
      <w:tr w:rsidR="00A87E89" w:rsidRPr="00A740E2" w:rsidTr="006E4FB6">
        <w:trPr>
          <w:trHeight w:val="161"/>
          <w:del w:id="489"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490" w:author="Kim Teague" w:date="2014-11-14T11:47:00Z"/>
                <w:rFonts w:ascii="Tahoma" w:hAnsi="Tahoma" w:cs="Tahoma"/>
                <w:b/>
                <w:bCs/>
                <w:sz w:val="12"/>
                <w:szCs w:val="12"/>
              </w:rPr>
            </w:pPr>
            <w:del w:id="491" w:author="Kim Teague" w:date="2014-11-14T11:47:00Z">
              <w:r w:rsidRPr="00A740E2">
                <w:rPr>
                  <w:rFonts w:ascii="Tahoma" w:hAnsi="Tahoma" w:cs="Tahoma"/>
                  <w:b/>
                  <w:bCs/>
                  <w:sz w:val="12"/>
                  <w:szCs w:val="12"/>
                </w:rPr>
                <w:delText>6:00</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92" w:author="Kim Teague" w:date="2014-11-14T11:47:00Z"/>
                <w:rFonts w:ascii="Tahoma" w:hAnsi="Tahoma" w:cs="Tahoma"/>
                <w:b/>
                <w:bCs/>
                <w:sz w:val="12"/>
                <w:szCs w:val="12"/>
              </w:rPr>
            </w:pPr>
            <w:del w:id="493"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94" w:author="Kim Teague" w:date="2014-11-14T11:47:00Z"/>
                <w:rFonts w:ascii="Tahoma" w:hAnsi="Tahoma" w:cs="Tahoma"/>
                <w:sz w:val="12"/>
                <w:szCs w:val="12"/>
              </w:rPr>
            </w:pPr>
            <w:del w:id="495" w:author="Kim Teague" w:date="2014-11-14T11:47:00Z">
              <w:r w:rsidRPr="00A740E2">
                <w:rPr>
                  <w:rFonts w:ascii="Tahoma" w:hAnsi="Tahoma" w:cs="Tahoma"/>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96" w:author="Kim Teague" w:date="2014-11-14T11:47:00Z"/>
                <w:rFonts w:ascii="Tahoma" w:hAnsi="Tahoma" w:cs="Tahoma"/>
                <w:b/>
                <w:bCs/>
                <w:sz w:val="12"/>
                <w:szCs w:val="12"/>
              </w:rPr>
            </w:pPr>
            <w:del w:id="497" w:author="Kim Teague" w:date="2014-11-14T11:47:00Z">
              <w:r w:rsidRPr="00A740E2">
                <w:rPr>
                  <w:rFonts w:ascii="Tahoma" w:hAnsi="Tahoma" w:cs="Tahoma"/>
                  <w:b/>
                  <w:bCs/>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498" w:author="Kim Teague" w:date="2014-11-14T11:47:00Z"/>
                <w:rFonts w:ascii="Tahoma" w:hAnsi="Tahoma" w:cs="Tahoma"/>
                <w:b/>
                <w:bCs/>
                <w:sz w:val="12"/>
                <w:szCs w:val="12"/>
              </w:rPr>
            </w:pPr>
            <w:del w:id="499" w:author="Kim Teague" w:date="2014-11-14T11:47:00Z">
              <w:r w:rsidRPr="00A740E2">
                <w:rPr>
                  <w:rFonts w:ascii="Tahoma" w:hAnsi="Tahoma" w:cs="Tahoma"/>
                  <w:b/>
                  <w:bCs/>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500" w:author="Kim Teague" w:date="2014-11-14T11:47:00Z"/>
                <w:rFonts w:ascii="Tahoma" w:hAnsi="Tahoma" w:cs="Tahoma"/>
                <w:sz w:val="12"/>
                <w:szCs w:val="12"/>
              </w:rPr>
            </w:pPr>
            <w:del w:id="501"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502" w:author="Kim Teague" w:date="2014-11-14T11:47:00Z"/>
                <w:rFonts w:ascii="Tahoma" w:hAnsi="Tahoma" w:cs="Tahoma"/>
                <w:b/>
                <w:bCs/>
                <w:sz w:val="12"/>
                <w:szCs w:val="12"/>
              </w:rPr>
            </w:pPr>
            <w:del w:id="503" w:author="Kim Teague" w:date="2014-11-14T11:47:00Z">
              <w:r w:rsidRPr="00A740E2">
                <w:rPr>
                  <w:rFonts w:ascii="Tahoma" w:hAnsi="Tahoma" w:cs="Tahoma"/>
                  <w:b/>
                  <w:bCs/>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504" w:author="Kim Teague" w:date="2014-11-14T11:47:00Z"/>
                <w:rFonts w:ascii="Tahoma" w:hAnsi="Tahoma" w:cs="Tahoma"/>
                <w:b/>
                <w:bCs/>
                <w:sz w:val="12"/>
                <w:szCs w:val="12"/>
              </w:rPr>
            </w:pPr>
            <w:del w:id="505" w:author="Kim Teague" w:date="2014-11-14T11:47:00Z">
              <w:r w:rsidRPr="00A740E2">
                <w:rPr>
                  <w:rFonts w:ascii="Tahoma" w:hAnsi="Tahoma" w:cs="Tahoma"/>
                  <w:b/>
                  <w:bCs/>
                  <w:sz w:val="12"/>
                  <w:szCs w:val="12"/>
                </w:rPr>
                <w:delText> </w:delText>
              </w:r>
            </w:del>
          </w:p>
        </w:tc>
      </w:tr>
      <w:tr w:rsidR="00A87E89" w:rsidRPr="00A740E2" w:rsidTr="006E4FB6">
        <w:trPr>
          <w:trHeight w:val="224"/>
          <w:del w:id="506"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507" w:author="Kim Teague" w:date="2014-11-14T11:47:00Z"/>
                <w:rFonts w:ascii="Tahoma" w:hAnsi="Tahoma" w:cs="Tahoma"/>
                <w:b/>
                <w:bCs/>
                <w:sz w:val="12"/>
                <w:szCs w:val="12"/>
              </w:rPr>
            </w:pPr>
            <w:del w:id="508" w:author="Kim Teague" w:date="2014-11-14T11:47:00Z">
              <w:r w:rsidRPr="00A740E2">
                <w:rPr>
                  <w:rFonts w:ascii="Tahoma" w:hAnsi="Tahoma" w:cs="Tahoma"/>
                  <w:b/>
                  <w:bCs/>
                  <w:sz w:val="12"/>
                  <w:szCs w:val="12"/>
                </w:rPr>
                <w:delText>6:30</w:delText>
              </w:r>
            </w:del>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09" w:author="Kim Teague" w:date="2014-11-14T11:47:00Z"/>
                <w:rFonts w:ascii="Tahoma" w:hAnsi="Tahoma" w:cs="Tahoma"/>
                <w:b/>
                <w:bCs/>
                <w:sz w:val="12"/>
                <w:szCs w:val="12"/>
              </w:rPr>
            </w:pPr>
            <w:del w:id="510"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11" w:author="Kim Teague" w:date="2014-11-14T11:47:00Z"/>
                <w:rFonts w:ascii="Tahoma" w:hAnsi="Tahoma" w:cs="Tahoma"/>
                <w:color w:val="000000"/>
                <w:sz w:val="12"/>
                <w:szCs w:val="12"/>
              </w:rPr>
            </w:pPr>
            <w:del w:id="512" w:author="Kim Teague" w:date="2014-11-14T11:47:00Z">
              <w:r w:rsidRPr="00A740E2">
                <w:rPr>
                  <w:rFonts w:ascii="Tahoma" w:hAnsi="Tahoma" w:cs="Tahoma"/>
                  <w:color w:val="000000"/>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13" w:author="Kim Teague" w:date="2014-11-14T11:47:00Z"/>
                <w:rFonts w:ascii="Tahoma" w:hAnsi="Tahoma" w:cs="Tahoma"/>
                <w:b/>
                <w:bCs/>
                <w:sz w:val="12"/>
                <w:szCs w:val="12"/>
              </w:rPr>
            </w:pPr>
            <w:del w:id="514" w:author="Kim Teague" w:date="2014-11-14T11:47:00Z">
              <w:r w:rsidRPr="00A740E2">
                <w:rPr>
                  <w:rFonts w:ascii="Tahoma" w:hAnsi="Tahoma" w:cs="Tahoma"/>
                  <w:b/>
                  <w:bCs/>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15" w:author="Kim Teague" w:date="2014-11-14T11:47:00Z"/>
                <w:rFonts w:ascii="Tahoma" w:hAnsi="Tahoma" w:cs="Tahoma"/>
                <w:b/>
                <w:bCs/>
                <w:sz w:val="12"/>
                <w:szCs w:val="12"/>
              </w:rPr>
            </w:pPr>
            <w:del w:id="516" w:author="Kim Teague" w:date="2014-11-14T11:47:00Z">
              <w:r w:rsidRPr="00A740E2">
                <w:rPr>
                  <w:rFonts w:ascii="Tahoma" w:hAnsi="Tahoma" w:cs="Tahoma"/>
                  <w:b/>
                  <w:bCs/>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17" w:author="Kim Teague" w:date="2014-11-14T11:47:00Z"/>
                <w:rFonts w:ascii="Tahoma" w:hAnsi="Tahoma" w:cs="Tahoma"/>
                <w:sz w:val="12"/>
                <w:szCs w:val="12"/>
              </w:rPr>
            </w:pPr>
            <w:del w:id="518"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519" w:author="Kim Teague" w:date="2014-11-14T11:47:00Z"/>
                <w:rFonts w:ascii="Tahoma" w:hAnsi="Tahoma" w:cs="Tahoma"/>
                <w:b/>
                <w:bCs/>
                <w:sz w:val="12"/>
                <w:szCs w:val="12"/>
              </w:rPr>
            </w:pPr>
            <w:del w:id="520" w:author="Kim Teague" w:date="2014-11-14T11:47:00Z">
              <w:r w:rsidRPr="00A740E2">
                <w:rPr>
                  <w:rFonts w:ascii="Tahoma" w:hAnsi="Tahoma" w:cs="Tahoma"/>
                  <w:b/>
                  <w:bCs/>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521" w:author="Kim Teague" w:date="2014-11-14T11:47:00Z"/>
                <w:rFonts w:ascii="Tahoma" w:hAnsi="Tahoma" w:cs="Tahoma"/>
                <w:b/>
                <w:bCs/>
                <w:sz w:val="12"/>
                <w:szCs w:val="12"/>
              </w:rPr>
            </w:pPr>
            <w:del w:id="522" w:author="Kim Teague" w:date="2014-11-14T11:47:00Z">
              <w:r w:rsidRPr="00A740E2">
                <w:rPr>
                  <w:rFonts w:ascii="Tahoma" w:hAnsi="Tahoma" w:cs="Tahoma"/>
                  <w:b/>
                  <w:bCs/>
                  <w:sz w:val="12"/>
                  <w:szCs w:val="12"/>
                </w:rPr>
                <w:delText> </w:delText>
              </w:r>
            </w:del>
          </w:p>
        </w:tc>
      </w:tr>
      <w:tr w:rsidR="00A87E89" w:rsidRPr="00A740E2" w:rsidTr="006E4FB6">
        <w:trPr>
          <w:trHeight w:val="170"/>
          <w:del w:id="523"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524" w:author="Kim Teague" w:date="2014-11-14T11:47:00Z"/>
                <w:rFonts w:ascii="Tahoma" w:hAnsi="Tahoma" w:cs="Tahoma"/>
                <w:b/>
                <w:bCs/>
                <w:sz w:val="12"/>
                <w:szCs w:val="12"/>
              </w:rPr>
            </w:pPr>
            <w:del w:id="525" w:author="Kim Teague" w:date="2014-11-14T11:47:00Z">
              <w:r w:rsidRPr="00A740E2">
                <w:rPr>
                  <w:rFonts w:ascii="Tahoma" w:hAnsi="Tahoma" w:cs="Tahoma"/>
                  <w:b/>
                  <w:bCs/>
                  <w:sz w:val="12"/>
                  <w:szCs w:val="12"/>
                </w:rPr>
                <w:delText>7:00</w:delText>
              </w:r>
            </w:del>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26" w:author="Kim Teague" w:date="2014-11-14T11:47:00Z"/>
                <w:rFonts w:ascii="Tahoma" w:hAnsi="Tahoma" w:cs="Tahoma"/>
                <w:b/>
                <w:bCs/>
                <w:sz w:val="12"/>
                <w:szCs w:val="12"/>
              </w:rPr>
            </w:pPr>
            <w:del w:id="527"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28" w:author="Kim Teague" w:date="2014-11-14T11:47:00Z"/>
                <w:rFonts w:ascii="Tahoma" w:hAnsi="Tahoma" w:cs="Tahoma"/>
                <w:sz w:val="12"/>
                <w:szCs w:val="12"/>
              </w:rPr>
            </w:pPr>
            <w:del w:id="529" w:author="Kim Teague" w:date="2014-11-14T11:47:00Z">
              <w:r w:rsidRPr="00A740E2">
                <w:rPr>
                  <w:rFonts w:ascii="Tahoma" w:hAnsi="Tahoma" w:cs="Tahoma"/>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30" w:author="Kim Teague" w:date="2014-11-14T11:47:00Z"/>
                <w:rFonts w:ascii="Tahoma" w:hAnsi="Tahoma" w:cs="Tahoma"/>
                <w:b/>
                <w:bCs/>
                <w:sz w:val="12"/>
                <w:szCs w:val="12"/>
              </w:rPr>
            </w:pPr>
            <w:del w:id="531" w:author="Kim Teague" w:date="2014-11-14T11:47:00Z">
              <w:r w:rsidRPr="00A740E2">
                <w:rPr>
                  <w:rFonts w:ascii="Tahoma" w:hAnsi="Tahoma" w:cs="Tahoma"/>
                  <w:b/>
                  <w:bCs/>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32" w:author="Kim Teague" w:date="2014-11-14T11:47:00Z"/>
                <w:rFonts w:ascii="Tahoma" w:hAnsi="Tahoma" w:cs="Tahoma"/>
                <w:b/>
                <w:bCs/>
                <w:sz w:val="12"/>
                <w:szCs w:val="12"/>
              </w:rPr>
            </w:pPr>
            <w:del w:id="533" w:author="Kim Teague" w:date="2014-11-14T11:47:00Z">
              <w:r w:rsidRPr="00A740E2">
                <w:rPr>
                  <w:rFonts w:ascii="Tahoma" w:hAnsi="Tahoma" w:cs="Tahoma"/>
                  <w:b/>
                  <w:bCs/>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34" w:author="Kim Teague" w:date="2014-11-14T11:47:00Z"/>
                <w:rFonts w:ascii="Tahoma" w:hAnsi="Tahoma" w:cs="Tahoma"/>
                <w:sz w:val="12"/>
                <w:szCs w:val="12"/>
              </w:rPr>
            </w:pPr>
            <w:del w:id="535"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536" w:author="Kim Teague" w:date="2014-11-14T11:47:00Z"/>
                <w:rFonts w:ascii="Tahoma" w:hAnsi="Tahoma" w:cs="Tahoma"/>
                <w:b/>
                <w:bCs/>
                <w:sz w:val="12"/>
                <w:szCs w:val="12"/>
              </w:rPr>
            </w:pPr>
            <w:del w:id="537" w:author="Kim Teague" w:date="2014-11-14T11:47:00Z">
              <w:r w:rsidRPr="00A740E2">
                <w:rPr>
                  <w:rFonts w:ascii="Tahoma" w:hAnsi="Tahoma" w:cs="Tahoma"/>
                  <w:b/>
                  <w:bCs/>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538" w:author="Kim Teague" w:date="2014-11-14T11:47:00Z"/>
                <w:rFonts w:ascii="Tahoma" w:hAnsi="Tahoma" w:cs="Tahoma"/>
                <w:b/>
                <w:bCs/>
                <w:sz w:val="12"/>
                <w:szCs w:val="12"/>
              </w:rPr>
            </w:pPr>
            <w:del w:id="539" w:author="Kim Teague" w:date="2014-11-14T11:47:00Z">
              <w:r w:rsidRPr="00A740E2">
                <w:rPr>
                  <w:rFonts w:ascii="Tahoma" w:hAnsi="Tahoma" w:cs="Tahoma"/>
                  <w:b/>
                  <w:bCs/>
                  <w:sz w:val="12"/>
                  <w:szCs w:val="12"/>
                </w:rPr>
                <w:delText> </w:delText>
              </w:r>
            </w:del>
          </w:p>
        </w:tc>
      </w:tr>
      <w:tr w:rsidR="00A87E89" w:rsidRPr="00A740E2" w:rsidTr="006E4FB6">
        <w:trPr>
          <w:trHeight w:val="152"/>
          <w:del w:id="540"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541" w:author="Kim Teague" w:date="2014-11-14T11:47:00Z"/>
                <w:rFonts w:ascii="Tahoma" w:hAnsi="Tahoma" w:cs="Tahoma"/>
                <w:b/>
                <w:bCs/>
                <w:sz w:val="12"/>
                <w:szCs w:val="12"/>
              </w:rPr>
            </w:pPr>
            <w:del w:id="542" w:author="Kim Teague" w:date="2014-11-14T11:47:00Z">
              <w:r w:rsidRPr="00A740E2">
                <w:rPr>
                  <w:rFonts w:ascii="Tahoma" w:hAnsi="Tahoma" w:cs="Tahoma"/>
                  <w:b/>
                  <w:bCs/>
                  <w:sz w:val="12"/>
                  <w:szCs w:val="12"/>
                </w:rPr>
                <w:delText>7:30</w:delText>
              </w:r>
            </w:del>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43" w:author="Kim Teague" w:date="2014-11-14T11:47:00Z"/>
                <w:rFonts w:ascii="Tahoma" w:hAnsi="Tahoma" w:cs="Tahoma"/>
                <w:b/>
                <w:bCs/>
                <w:sz w:val="12"/>
                <w:szCs w:val="12"/>
              </w:rPr>
            </w:pPr>
            <w:del w:id="544"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45" w:author="Kim Teague" w:date="2014-11-14T11:47:00Z"/>
                <w:rFonts w:ascii="Tahoma" w:hAnsi="Tahoma" w:cs="Tahoma"/>
                <w:sz w:val="12"/>
                <w:szCs w:val="12"/>
              </w:rPr>
            </w:pPr>
            <w:del w:id="546" w:author="Kim Teague" w:date="2014-11-14T11:47:00Z">
              <w:r w:rsidRPr="00A740E2">
                <w:rPr>
                  <w:rFonts w:ascii="Tahoma" w:hAnsi="Tahoma" w:cs="Tahoma"/>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47" w:author="Kim Teague" w:date="2014-11-14T11:47:00Z"/>
                <w:rFonts w:ascii="Tahoma" w:hAnsi="Tahoma" w:cs="Tahoma"/>
                <w:b/>
                <w:bCs/>
                <w:sz w:val="12"/>
                <w:szCs w:val="12"/>
              </w:rPr>
            </w:pPr>
            <w:del w:id="548" w:author="Kim Teague" w:date="2014-11-14T11:47:00Z">
              <w:r w:rsidRPr="00A740E2">
                <w:rPr>
                  <w:rFonts w:ascii="Tahoma" w:hAnsi="Tahoma" w:cs="Tahoma"/>
                  <w:b/>
                  <w:bCs/>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49" w:author="Kim Teague" w:date="2014-11-14T11:47:00Z"/>
                <w:rFonts w:ascii="Tahoma" w:hAnsi="Tahoma" w:cs="Tahoma"/>
                <w:b/>
                <w:bCs/>
                <w:sz w:val="12"/>
                <w:szCs w:val="12"/>
              </w:rPr>
            </w:pPr>
            <w:del w:id="550" w:author="Kim Teague" w:date="2014-11-14T11:47:00Z">
              <w:r w:rsidRPr="00A740E2">
                <w:rPr>
                  <w:rFonts w:ascii="Tahoma" w:hAnsi="Tahoma" w:cs="Tahoma"/>
                  <w:b/>
                  <w:bCs/>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51" w:author="Kim Teague" w:date="2014-11-14T11:47:00Z"/>
                <w:rFonts w:ascii="Tahoma" w:hAnsi="Tahoma" w:cs="Tahoma"/>
                <w:sz w:val="12"/>
                <w:szCs w:val="12"/>
              </w:rPr>
            </w:pPr>
            <w:del w:id="552"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553" w:author="Kim Teague" w:date="2014-11-14T11:47:00Z"/>
                <w:rFonts w:ascii="Tahoma" w:hAnsi="Tahoma" w:cs="Tahoma"/>
                <w:b/>
                <w:bCs/>
                <w:sz w:val="12"/>
                <w:szCs w:val="12"/>
              </w:rPr>
            </w:pPr>
            <w:del w:id="554" w:author="Kim Teague" w:date="2014-11-14T11:47:00Z">
              <w:r w:rsidRPr="00A740E2">
                <w:rPr>
                  <w:rFonts w:ascii="Tahoma" w:hAnsi="Tahoma" w:cs="Tahoma"/>
                  <w:b/>
                  <w:bCs/>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555" w:author="Kim Teague" w:date="2014-11-14T11:47:00Z"/>
                <w:rFonts w:ascii="Tahoma" w:hAnsi="Tahoma" w:cs="Tahoma"/>
                <w:b/>
                <w:bCs/>
                <w:sz w:val="12"/>
                <w:szCs w:val="12"/>
              </w:rPr>
            </w:pPr>
            <w:del w:id="556" w:author="Kim Teague" w:date="2014-11-14T11:47:00Z">
              <w:r w:rsidRPr="00A740E2">
                <w:rPr>
                  <w:rFonts w:ascii="Tahoma" w:hAnsi="Tahoma" w:cs="Tahoma"/>
                  <w:b/>
                  <w:bCs/>
                  <w:sz w:val="12"/>
                  <w:szCs w:val="12"/>
                </w:rPr>
                <w:delText> </w:delText>
              </w:r>
            </w:del>
          </w:p>
        </w:tc>
      </w:tr>
      <w:tr w:rsidR="00A87E89" w:rsidRPr="00A740E2" w:rsidTr="006E4FB6">
        <w:trPr>
          <w:trHeight w:val="116"/>
          <w:del w:id="557"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558" w:author="Kim Teague" w:date="2014-11-14T11:47:00Z"/>
                <w:rFonts w:ascii="Tahoma" w:hAnsi="Tahoma" w:cs="Tahoma"/>
                <w:b/>
                <w:bCs/>
                <w:sz w:val="12"/>
                <w:szCs w:val="12"/>
              </w:rPr>
            </w:pPr>
            <w:del w:id="559" w:author="Kim Teague" w:date="2014-11-14T11:47:00Z">
              <w:r w:rsidRPr="00A740E2">
                <w:rPr>
                  <w:rFonts w:ascii="Tahoma" w:hAnsi="Tahoma" w:cs="Tahoma"/>
                  <w:b/>
                  <w:bCs/>
                  <w:sz w:val="12"/>
                  <w:szCs w:val="12"/>
                </w:rPr>
                <w:delText>8:00</w:delText>
              </w:r>
            </w:del>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60" w:author="Kim Teague" w:date="2014-11-14T11:47:00Z"/>
                <w:rFonts w:ascii="Tahoma" w:hAnsi="Tahoma" w:cs="Tahoma"/>
                <w:b/>
                <w:bCs/>
                <w:sz w:val="12"/>
                <w:szCs w:val="12"/>
              </w:rPr>
            </w:pPr>
            <w:del w:id="561" w:author="Kim Teague" w:date="2014-11-14T11:47:00Z">
              <w:r w:rsidRPr="00A740E2">
                <w:rPr>
                  <w:rFonts w:ascii="Tahoma" w:hAnsi="Tahoma" w:cs="Tahoma"/>
                  <w:b/>
                  <w:bCs/>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62" w:author="Kim Teague" w:date="2014-11-14T11:47:00Z"/>
                <w:rFonts w:ascii="Tahoma" w:hAnsi="Tahoma" w:cs="Tahoma"/>
                <w:sz w:val="12"/>
                <w:szCs w:val="12"/>
              </w:rPr>
            </w:pPr>
            <w:del w:id="563" w:author="Kim Teague" w:date="2014-11-14T11:47:00Z">
              <w:r w:rsidRPr="00A740E2">
                <w:rPr>
                  <w:rFonts w:ascii="Tahoma" w:hAnsi="Tahoma" w:cs="Tahoma"/>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64" w:author="Kim Teague" w:date="2014-11-14T11:47:00Z"/>
                <w:rFonts w:ascii="Tahoma" w:hAnsi="Tahoma" w:cs="Tahoma"/>
                <w:b/>
                <w:bCs/>
                <w:sz w:val="12"/>
                <w:szCs w:val="12"/>
              </w:rPr>
            </w:pPr>
            <w:del w:id="565" w:author="Kim Teague" w:date="2014-11-14T11:47:00Z">
              <w:r w:rsidRPr="00A740E2">
                <w:rPr>
                  <w:rFonts w:ascii="Tahoma" w:hAnsi="Tahoma" w:cs="Tahoma"/>
                  <w:b/>
                  <w:bCs/>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66" w:author="Kim Teague" w:date="2014-11-14T11:47:00Z"/>
                <w:rFonts w:ascii="Tahoma" w:hAnsi="Tahoma" w:cs="Tahoma"/>
                <w:b/>
                <w:bCs/>
                <w:sz w:val="12"/>
                <w:szCs w:val="12"/>
              </w:rPr>
            </w:pPr>
            <w:del w:id="567" w:author="Kim Teague" w:date="2014-11-14T11:47:00Z">
              <w:r w:rsidRPr="00A740E2">
                <w:rPr>
                  <w:rFonts w:ascii="Tahoma" w:hAnsi="Tahoma" w:cs="Tahoma"/>
                  <w:b/>
                  <w:bCs/>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68" w:author="Kim Teague" w:date="2014-11-14T11:47:00Z"/>
                <w:rFonts w:ascii="Tahoma" w:hAnsi="Tahoma" w:cs="Tahoma"/>
                <w:sz w:val="12"/>
                <w:szCs w:val="12"/>
              </w:rPr>
            </w:pPr>
            <w:del w:id="569"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570" w:author="Kim Teague" w:date="2014-11-14T11:47:00Z"/>
                <w:rFonts w:ascii="Tahoma" w:hAnsi="Tahoma" w:cs="Tahoma"/>
                <w:b/>
                <w:bCs/>
                <w:sz w:val="12"/>
                <w:szCs w:val="12"/>
              </w:rPr>
            </w:pPr>
            <w:del w:id="571" w:author="Kim Teague" w:date="2014-11-14T11:47:00Z">
              <w:r w:rsidRPr="00A740E2">
                <w:rPr>
                  <w:rFonts w:ascii="Tahoma" w:hAnsi="Tahoma" w:cs="Tahoma"/>
                  <w:b/>
                  <w:bCs/>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572" w:author="Kim Teague" w:date="2014-11-14T11:47:00Z"/>
                <w:rFonts w:ascii="Tahoma" w:hAnsi="Tahoma" w:cs="Tahoma"/>
                <w:b/>
                <w:bCs/>
                <w:sz w:val="12"/>
                <w:szCs w:val="12"/>
              </w:rPr>
            </w:pPr>
            <w:del w:id="573" w:author="Kim Teague" w:date="2014-11-14T11:47:00Z">
              <w:r w:rsidRPr="00A740E2">
                <w:rPr>
                  <w:rFonts w:ascii="Tahoma" w:hAnsi="Tahoma" w:cs="Tahoma"/>
                  <w:b/>
                  <w:bCs/>
                  <w:sz w:val="12"/>
                  <w:szCs w:val="12"/>
                </w:rPr>
                <w:delText> </w:delText>
              </w:r>
            </w:del>
          </w:p>
        </w:tc>
      </w:tr>
      <w:tr w:rsidR="00A87E89" w:rsidRPr="00A740E2" w:rsidTr="006E4FB6">
        <w:trPr>
          <w:trHeight w:val="98"/>
          <w:del w:id="574"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575" w:author="Kim Teague" w:date="2014-11-14T11:47:00Z"/>
                <w:rFonts w:ascii="Tahoma" w:hAnsi="Tahoma" w:cs="Tahoma"/>
                <w:b/>
                <w:bCs/>
                <w:sz w:val="12"/>
                <w:szCs w:val="12"/>
              </w:rPr>
            </w:pPr>
            <w:del w:id="576" w:author="Kim Teague" w:date="2014-11-14T11:47:00Z">
              <w:r w:rsidRPr="00A740E2">
                <w:rPr>
                  <w:rFonts w:ascii="Tahoma" w:hAnsi="Tahoma" w:cs="Tahoma"/>
                  <w:b/>
                  <w:bCs/>
                  <w:sz w:val="12"/>
                  <w:szCs w:val="12"/>
                </w:rPr>
                <w:delText>8:30</w:delText>
              </w:r>
            </w:del>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A87E89" w:rsidRPr="00A740E2" w:rsidRDefault="00A87E89" w:rsidP="006E4FB6">
            <w:pPr>
              <w:rPr>
                <w:del w:id="577" w:author="Kim Teague" w:date="2014-11-14T11:47:00Z"/>
                <w:rFonts w:ascii="Tahoma" w:hAnsi="Tahoma" w:cs="Tahoma"/>
                <w:sz w:val="12"/>
                <w:szCs w:val="12"/>
              </w:rPr>
            </w:pPr>
            <w:del w:id="578" w:author="Kim Teague" w:date="2014-11-14T11:47:00Z">
              <w:r w:rsidRPr="00A740E2">
                <w:rPr>
                  <w:rFonts w:ascii="Tahoma" w:hAnsi="Tahoma" w:cs="Tahoma"/>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79" w:author="Kim Teague" w:date="2014-11-14T11:47:00Z"/>
                <w:rFonts w:ascii="Tahoma" w:hAnsi="Tahoma" w:cs="Tahoma"/>
                <w:sz w:val="12"/>
                <w:szCs w:val="12"/>
              </w:rPr>
            </w:pPr>
            <w:del w:id="580" w:author="Kim Teague" w:date="2014-11-14T11:47:00Z">
              <w:r w:rsidRPr="00A740E2">
                <w:rPr>
                  <w:rFonts w:ascii="Tahoma" w:hAnsi="Tahoma" w:cs="Tahoma"/>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81" w:author="Kim Teague" w:date="2014-11-14T11:47:00Z"/>
                <w:rFonts w:ascii="Tahoma" w:hAnsi="Tahoma" w:cs="Tahoma"/>
                <w:sz w:val="12"/>
                <w:szCs w:val="12"/>
              </w:rPr>
            </w:pPr>
            <w:del w:id="582" w:author="Kim Teague" w:date="2014-11-14T11:47:00Z">
              <w:r w:rsidRPr="00A740E2">
                <w:rPr>
                  <w:rFonts w:ascii="Tahoma" w:hAnsi="Tahoma" w:cs="Tahoma"/>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583" w:author="Kim Teague" w:date="2014-11-14T11:47:00Z"/>
                <w:rFonts w:ascii="Tahoma" w:hAnsi="Tahoma" w:cs="Tahoma"/>
                <w:b/>
                <w:bCs/>
                <w:sz w:val="12"/>
                <w:szCs w:val="12"/>
              </w:rPr>
            </w:pPr>
            <w:del w:id="584" w:author="Kim Teague" w:date="2014-11-14T11:47:00Z">
              <w:r w:rsidRPr="00A740E2">
                <w:rPr>
                  <w:rFonts w:ascii="Tahoma" w:hAnsi="Tahoma" w:cs="Tahoma"/>
                  <w:b/>
                  <w:bCs/>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85" w:author="Kim Teague" w:date="2014-11-14T11:47:00Z"/>
                <w:rFonts w:ascii="Tahoma" w:hAnsi="Tahoma" w:cs="Tahoma"/>
                <w:sz w:val="12"/>
                <w:szCs w:val="12"/>
              </w:rPr>
            </w:pPr>
            <w:del w:id="586"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587" w:author="Kim Teague" w:date="2014-11-14T11:47:00Z"/>
                <w:rFonts w:ascii="Tahoma" w:hAnsi="Tahoma" w:cs="Tahoma"/>
                <w:b/>
                <w:bCs/>
                <w:sz w:val="12"/>
                <w:szCs w:val="12"/>
              </w:rPr>
            </w:pPr>
            <w:del w:id="588" w:author="Kim Teague" w:date="2014-11-14T11:47:00Z">
              <w:r w:rsidRPr="00A740E2">
                <w:rPr>
                  <w:rFonts w:ascii="Tahoma" w:hAnsi="Tahoma" w:cs="Tahoma"/>
                  <w:b/>
                  <w:bCs/>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589" w:author="Kim Teague" w:date="2014-11-14T11:47:00Z"/>
                <w:rFonts w:ascii="Tahoma" w:hAnsi="Tahoma" w:cs="Tahoma"/>
                <w:b/>
                <w:bCs/>
                <w:sz w:val="12"/>
                <w:szCs w:val="12"/>
              </w:rPr>
            </w:pPr>
            <w:del w:id="590" w:author="Kim Teague" w:date="2014-11-14T11:47:00Z">
              <w:r w:rsidRPr="00A740E2">
                <w:rPr>
                  <w:rFonts w:ascii="Tahoma" w:hAnsi="Tahoma" w:cs="Tahoma"/>
                  <w:b/>
                  <w:bCs/>
                  <w:sz w:val="12"/>
                  <w:szCs w:val="12"/>
                </w:rPr>
                <w:delText> </w:delText>
              </w:r>
            </w:del>
          </w:p>
        </w:tc>
      </w:tr>
      <w:tr w:rsidR="00A87E89" w:rsidRPr="00A740E2" w:rsidTr="006E4FB6">
        <w:trPr>
          <w:trHeight w:val="80"/>
          <w:del w:id="591"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592" w:author="Kim Teague" w:date="2014-11-14T11:47:00Z"/>
                <w:rFonts w:ascii="Tahoma" w:hAnsi="Tahoma" w:cs="Tahoma"/>
                <w:b/>
                <w:bCs/>
                <w:sz w:val="12"/>
                <w:szCs w:val="12"/>
              </w:rPr>
            </w:pPr>
            <w:del w:id="593" w:author="Kim Teague" w:date="2014-11-14T11:47:00Z">
              <w:r w:rsidRPr="00A740E2">
                <w:rPr>
                  <w:rFonts w:ascii="Tahoma" w:hAnsi="Tahoma" w:cs="Tahoma"/>
                  <w:b/>
                  <w:bCs/>
                  <w:sz w:val="12"/>
                  <w:szCs w:val="12"/>
                </w:rPr>
                <w:delText>9:00</w:delText>
              </w:r>
            </w:del>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A87E89" w:rsidRPr="00A740E2" w:rsidRDefault="00A87E89" w:rsidP="006E4FB6">
            <w:pPr>
              <w:rPr>
                <w:del w:id="594" w:author="Kim Teague" w:date="2014-11-14T11:47:00Z"/>
                <w:rFonts w:ascii="Tahoma" w:hAnsi="Tahoma" w:cs="Tahoma"/>
                <w:sz w:val="12"/>
                <w:szCs w:val="12"/>
              </w:rPr>
            </w:pPr>
            <w:del w:id="595" w:author="Kim Teague" w:date="2014-11-14T11:47:00Z">
              <w:r w:rsidRPr="00A740E2">
                <w:rPr>
                  <w:rFonts w:ascii="Tahoma" w:hAnsi="Tahoma" w:cs="Tahoma"/>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96" w:author="Kim Teague" w:date="2014-11-14T11:47:00Z"/>
                <w:rFonts w:ascii="Tahoma" w:hAnsi="Tahoma" w:cs="Tahoma"/>
                <w:sz w:val="12"/>
                <w:szCs w:val="12"/>
              </w:rPr>
            </w:pPr>
            <w:del w:id="597" w:author="Kim Teague" w:date="2014-11-14T11:47:00Z">
              <w:r w:rsidRPr="00A740E2">
                <w:rPr>
                  <w:rFonts w:ascii="Tahoma" w:hAnsi="Tahoma" w:cs="Tahoma"/>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598" w:author="Kim Teague" w:date="2014-11-14T11:47:00Z"/>
                <w:rFonts w:ascii="Tahoma" w:hAnsi="Tahoma" w:cs="Tahoma"/>
                <w:sz w:val="12"/>
                <w:szCs w:val="12"/>
              </w:rPr>
            </w:pPr>
            <w:del w:id="599" w:author="Kim Teague" w:date="2014-11-14T11:47:00Z">
              <w:r w:rsidRPr="00A740E2">
                <w:rPr>
                  <w:rFonts w:ascii="Tahoma" w:hAnsi="Tahoma" w:cs="Tahoma"/>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600" w:author="Kim Teague" w:date="2014-11-14T11:47:00Z"/>
                <w:rFonts w:ascii="Tahoma" w:hAnsi="Tahoma" w:cs="Tahoma"/>
                <w:b/>
                <w:bCs/>
                <w:sz w:val="12"/>
                <w:szCs w:val="12"/>
              </w:rPr>
            </w:pPr>
            <w:del w:id="601" w:author="Kim Teague" w:date="2014-11-14T11:47:00Z">
              <w:r w:rsidRPr="00A740E2">
                <w:rPr>
                  <w:rFonts w:ascii="Tahoma" w:hAnsi="Tahoma" w:cs="Tahoma"/>
                  <w:b/>
                  <w:bCs/>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602" w:author="Kim Teague" w:date="2014-11-14T11:47:00Z"/>
                <w:rFonts w:ascii="Tahoma" w:hAnsi="Tahoma" w:cs="Tahoma"/>
                <w:sz w:val="12"/>
                <w:szCs w:val="12"/>
              </w:rPr>
            </w:pPr>
            <w:del w:id="603"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604" w:author="Kim Teague" w:date="2014-11-14T11:47:00Z"/>
                <w:rFonts w:ascii="Tahoma" w:hAnsi="Tahoma" w:cs="Tahoma"/>
                <w:b/>
                <w:bCs/>
                <w:sz w:val="12"/>
                <w:szCs w:val="12"/>
              </w:rPr>
            </w:pPr>
            <w:del w:id="605" w:author="Kim Teague" w:date="2014-11-14T11:47:00Z">
              <w:r w:rsidRPr="00A740E2">
                <w:rPr>
                  <w:rFonts w:ascii="Tahoma" w:hAnsi="Tahoma" w:cs="Tahoma"/>
                  <w:b/>
                  <w:bCs/>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606" w:author="Kim Teague" w:date="2014-11-14T11:47:00Z"/>
                <w:rFonts w:ascii="Tahoma" w:hAnsi="Tahoma" w:cs="Tahoma"/>
                <w:b/>
                <w:bCs/>
                <w:sz w:val="12"/>
                <w:szCs w:val="12"/>
              </w:rPr>
            </w:pPr>
            <w:del w:id="607" w:author="Kim Teague" w:date="2014-11-14T11:47:00Z">
              <w:r w:rsidRPr="00A740E2">
                <w:rPr>
                  <w:rFonts w:ascii="Tahoma" w:hAnsi="Tahoma" w:cs="Tahoma"/>
                  <w:b/>
                  <w:bCs/>
                  <w:sz w:val="12"/>
                  <w:szCs w:val="12"/>
                </w:rPr>
                <w:delText> </w:delText>
              </w:r>
            </w:del>
          </w:p>
        </w:tc>
      </w:tr>
      <w:tr w:rsidR="00A87E89" w:rsidRPr="00A740E2" w:rsidTr="006E4FB6">
        <w:trPr>
          <w:trHeight w:val="143"/>
          <w:del w:id="608"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609" w:author="Kim Teague" w:date="2014-11-14T11:47:00Z"/>
                <w:rFonts w:ascii="Tahoma" w:hAnsi="Tahoma" w:cs="Tahoma"/>
                <w:b/>
                <w:bCs/>
                <w:sz w:val="12"/>
                <w:szCs w:val="12"/>
              </w:rPr>
            </w:pPr>
            <w:del w:id="610" w:author="Kim Teague" w:date="2014-11-14T11:47:00Z">
              <w:r w:rsidRPr="00A740E2">
                <w:rPr>
                  <w:rFonts w:ascii="Tahoma" w:hAnsi="Tahoma" w:cs="Tahoma"/>
                  <w:b/>
                  <w:bCs/>
                  <w:sz w:val="12"/>
                  <w:szCs w:val="12"/>
                </w:rPr>
                <w:delText>9:30</w:delText>
              </w:r>
            </w:del>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A87E89" w:rsidRPr="00A740E2" w:rsidRDefault="00A87E89" w:rsidP="006E4FB6">
            <w:pPr>
              <w:rPr>
                <w:del w:id="611" w:author="Kim Teague" w:date="2014-11-14T11:47:00Z"/>
                <w:rFonts w:ascii="Tahoma" w:hAnsi="Tahoma" w:cs="Tahoma"/>
                <w:sz w:val="12"/>
                <w:szCs w:val="12"/>
              </w:rPr>
            </w:pPr>
            <w:del w:id="612" w:author="Kim Teague" w:date="2014-11-14T11:47:00Z">
              <w:r w:rsidRPr="00A740E2">
                <w:rPr>
                  <w:rFonts w:ascii="Tahoma" w:hAnsi="Tahoma" w:cs="Tahoma"/>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613" w:author="Kim Teague" w:date="2014-11-14T11:47:00Z"/>
                <w:rFonts w:ascii="Tahoma" w:hAnsi="Tahoma" w:cs="Tahoma"/>
                <w:sz w:val="12"/>
                <w:szCs w:val="12"/>
              </w:rPr>
            </w:pPr>
            <w:del w:id="614" w:author="Kim Teague" w:date="2014-11-14T11:47:00Z">
              <w:r w:rsidRPr="00A740E2">
                <w:rPr>
                  <w:rFonts w:ascii="Tahoma" w:hAnsi="Tahoma" w:cs="Tahoma"/>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615" w:author="Kim Teague" w:date="2014-11-14T11:47:00Z"/>
                <w:rFonts w:ascii="Tahoma" w:hAnsi="Tahoma" w:cs="Tahoma"/>
                <w:sz w:val="12"/>
                <w:szCs w:val="12"/>
              </w:rPr>
            </w:pPr>
            <w:del w:id="616" w:author="Kim Teague" w:date="2014-11-14T11:47:00Z">
              <w:r w:rsidRPr="00A740E2">
                <w:rPr>
                  <w:rFonts w:ascii="Tahoma" w:hAnsi="Tahoma" w:cs="Tahoma"/>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617" w:author="Kim Teague" w:date="2014-11-14T11:47:00Z"/>
                <w:rFonts w:ascii="Tahoma" w:hAnsi="Tahoma" w:cs="Tahoma"/>
                <w:sz w:val="12"/>
                <w:szCs w:val="12"/>
              </w:rPr>
            </w:pPr>
            <w:del w:id="618"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619" w:author="Kim Teague" w:date="2014-11-14T11:47:00Z"/>
                <w:rFonts w:ascii="Tahoma" w:hAnsi="Tahoma" w:cs="Tahoma"/>
                <w:sz w:val="12"/>
                <w:szCs w:val="12"/>
              </w:rPr>
            </w:pPr>
            <w:del w:id="620"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621" w:author="Kim Teague" w:date="2014-11-14T11:47:00Z"/>
                <w:rFonts w:ascii="Tahoma" w:hAnsi="Tahoma" w:cs="Tahoma"/>
                <w:b/>
                <w:bCs/>
                <w:sz w:val="12"/>
                <w:szCs w:val="12"/>
              </w:rPr>
            </w:pPr>
            <w:del w:id="622" w:author="Kim Teague" w:date="2014-11-14T11:47:00Z">
              <w:r w:rsidRPr="00A740E2">
                <w:rPr>
                  <w:rFonts w:ascii="Tahoma" w:hAnsi="Tahoma" w:cs="Tahoma"/>
                  <w:b/>
                  <w:bCs/>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623" w:author="Kim Teague" w:date="2014-11-14T11:47:00Z"/>
                <w:rFonts w:ascii="Tahoma" w:hAnsi="Tahoma" w:cs="Tahoma"/>
                <w:b/>
                <w:bCs/>
                <w:sz w:val="12"/>
                <w:szCs w:val="12"/>
              </w:rPr>
            </w:pPr>
            <w:del w:id="624" w:author="Kim Teague" w:date="2014-11-14T11:47:00Z">
              <w:r w:rsidRPr="00A740E2">
                <w:rPr>
                  <w:rFonts w:ascii="Tahoma" w:hAnsi="Tahoma" w:cs="Tahoma"/>
                  <w:b/>
                  <w:bCs/>
                  <w:sz w:val="12"/>
                  <w:szCs w:val="12"/>
                </w:rPr>
                <w:delText> </w:delText>
              </w:r>
            </w:del>
          </w:p>
        </w:tc>
      </w:tr>
      <w:tr w:rsidR="00A87E89" w:rsidRPr="00A740E2" w:rsidTr="006E4FB6">
        <w:trPr>
          <w:trHeight w:val="116"/>
          <w:del w:id="625"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626" w:author="Kim Teague" w:date="2014-11-14T11:47:00Z"/>
                <w:rFonts w:ascii="Tahoma" w:hAnsi="Tahoma" w:cs="Tahoma"/>
                <w:b/>
                <w:bCs/>
                <w:sz w:val="12"/>
                <w:szCs w:val="12"/>
              </w:rPr>
            </w:pPr>
            <w:del w:id="627" w:author="Kim Teague" w:date="2014-11-14T11:47:00Z">
              <w:r w:rsidRPr="00A740E2">
                <w:rPr>
                  <w:rFonts w:ascii="Tahoma" w:hAnsi="Tahoma" w:cs="Tahoma"/>
                  <w:b/>
                  <w:bCs/>
                  <w:sz w:val="12"/>
                  <w:szCs w:val="12"/>
                </w:rPr>
                <w:delText>10:00</w:delText>
              </w:r>
            </w:del>
          </w:p>
        </w:tc>
        <w:tc>
          <w:tcPr>
            <w:tcW w:w="707" w:type="pct"/>
            <w:tcBorders>
              <w:top w:val="nil"/>
              <w:left w:val="single" w:sz="4" w:space="0" w:color="auto"/>
              <w:bottom w:val="single" w:sz="4" w:space="0" w:color="auto"/>
              <w:right w:val="single" w:sz="4" w:space="0" w:color="auto"/>
            </w:tcBorders>
            <w:shd w:val="clear" w:color="auto" w:fill="auto"/>
            <w:noWrap/>
            <w:vAlign w:val="bottom"/>
            <w:hideMark/>
          </w:tcPr>
          <w:p w:rsidR="00A87E89" w:rsidRPr="00A740E2" w:rsidRDefault="00A87E89" w:rsidP="006E4FB6">
            <w:pPr>
              <w:rPr>
                <w:del w:id="628" w:author="Kim Teague" w:date="2014-11-14T11:47:00Z"/>
                <w:rFonts w:ascii="Tahoma" w:hAnsi="Tahoma" w:cs="Tahoma"/>
                <w:sz w:val="12"/>
                <w:szCs w:val="12"/>
              </w:rPr>
            </w:pPr>
            <w:del w:id="629" w:author="Kim Teague" w:date="2014-11-14T11:47:00Z">
              <w:r w:rsidRPr="00A740E2">
                <w:rPr>
                  <w:rFonts w:ascii="Tahoma" w:hAnsi="Tahoma" w:cs="Tahoma"/>
                  <w:sz w:val="12"/>
                  <w:szCs w:val="12"/>
                </w:rPr>
                <w:delText> </w:delText>
              </w:r>
            </w:del>
          </w:p>
        </w:tc>
        <w:tc>
          <w:tcPr>
            <w:tcW w:w="416"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630" w:author="Kim Teague" w:date="2014-11-14T11:47:00Z"/>
                <w:rFonts w:ascii="Tahoma" w:hAnsi="Tahoma" w:cs="Tahoma"/>
                <w:sz w:val="12"/>
                <w:szCs w:val="12"/>
              </w:rPr>
            </w:pPr>
            <w:del w:id="631" w:author="Kim Teague" w:date="2014-11-14T11:47:00Z">
              <w:r w:rsidRPr="00A740E2">
                <w:rPr>
                  <w:rFonts w:ascii="Tahoma" w:hAnsi="Tahoma" w:cs="Tahoma"/>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632" w:author="Kim Teague" w:date="2014-11-14T11:47:00Z"/>
                <w:rFonts w:ascii="Tahoma" w:hAnsi="Tahoma" w:cs="Tahoma"/>
                <w:sz w:val="12"/>
                <w:szCs w:val="12"/>
              </w:rPr>
            </w:pPr>
            <w:del w:id="633" w:author="Kim Teague" w:date="2014-11-14T11:47:00Z">
              <w:r w:rsidRPr="00A740E2">
                <w:rPr>
                  <w:rFonts w:ascii="Tahoma" w:hAnsi="Tahoma" w:cs="Tahoma"/>
                  <w:sz w:val="12"/>
                  <w:szCs w:val="12"/>
                </w:rPr>
                <w:delText> </w:delText>
              </w:r>
            </w:del>
          </w:p>
        </w:tc>
        <w:tc>
          <w:tcPr>
            <w:tcW w:w="73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634" w:author="Kim Teague" w:date="2014-11-14T11:47:00Z"/>
                <w:rFonts w:ascii="Tahoma" w:hAnsi="Tahoma" w:cs="Tahoma"/>
                <w:sz w:val="12"/>
                <w:szCs w:val="12"/>
              </w:rPr>
            </w:pPr>
            <w:del w:id="635"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rPr>
                <w:del w:id="636" w:author="Kim Teague" w:date="2014-11-14T11:47:00Z"/>
                <w:rFonts w:ascii="Tahoma" w:hAnsi="Tahoma" w:cs="Tahoma"/>
                <w:sz w:val="12"/>
                <w:szCs w:val="12"/>
              </w:rPr>
            </w:pPr>
            <w:del w:id="637" w:author="Kim Teague" w:date="2014-11-14T11:47:00Z">
              <w:r w:rsidRPr="00A740E2">
                <w:rPr>
                  <w:rFonts w:ascii="Tahoma" w:hAnsi="Tahoma" w:cs="Tahoma"/>
                  <w:sz w:val="12"/>
                  <w:szCs w:val="12"/>
                </w:rPr>
                <w:delText> </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638" w:author="Kim Teague" w:date="2014-11-14T11:47:00Z"/>
                <w:rFonts w:ascii="Tahoma" w:hAnsi="Tahoma" w:cs="Tahoma"/>
                <w:b/>
                <w:bCs/>
                <w:sz w:val="12"/>
                <w:szCs w:val="12"/>
              </w:rPr>
            </w:pPr>
            <w:del w:id="639" w:author="Kim Teague" w:date="2014-11-14T11:47:00Z">
              <w:r w:rsidRPr="00A740E2">
                <w:rPr>
                  <w:rFonts w:ascii="Tahoma" w:hAnsi="Tahoma" w:cs="Tahoma"/>
                  <w:b/>
                  <w:bCs/>
                  <w:sz w:val="12"/>
                  <w:szCs w:val="12"/>
                </w:rPr>
                <w:delText> </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640" w:author="Kim Teague" w:date="2014-11-14T11:47:00Z"/>
                <w:rFonts w:ascii="Tahoma" w:hAnsi="Tahoma" w:cs="Tahoma"/>
                <w:b/>
                <w:bCs/>
                <w:sz w:val="12"/>
                <w:szCs w:val="12"/>
              </w:rPr>
            </w:pPr>
            <w:del w:id="641" w:author="Kim Teague" w:date="2014-11-14T11:47:00Z">
              <w:r w:rsidRPr="00A740E2">
                <w:rPr>
                  <w:rFonts w:ascii="Tahoma" w:hAnsi="Tahoma" w:cs="Tahoma"/>
                  <w:b/>
                  <w:bCs/>
                  <w:sz w:val="12"/>
                  <w:szCs w:val="12"/>
                </w:rPr>
                <w:delText> </w:delText>
              </w:r>
            </w:del>
          </w:p>
        </w:tc>
      </w:tr>
      <w:tr w:rsidR="00A87E89" w:rsidRPr="00A740E2" w:rsidTr="006E4FB6">
        <w:trPr>
          <w:trHeight w:val="188"/>
          <w:del w:id="642" w:author="Kim Teague" w:date="2014-11-14T11:47:00Z"/>
        </w:trPr>
        <w:tc>
          <w:tcPr>
            <w:tcW w:w="372" w:type="pct"/>
            <w:tcBorders>
              <w:top w:val="nil"/>
              <w:left w:val="single" w:sz="4" w:space="0" w:color="auto"/>
              <w:bottom w:val="single" w:sz="4" w:space="0" w:color="auto"/>
              <w:right w:val="nil"/>
            </w:tcBorders>
            <w:shd w:val="clear" w:color="auto" w:fill="auto"/>
            <w:noWrap/>
            <w:vAlign w:val="bottom"/>
            <w:hideMark/>
          </w:tcPr>
          <w:p w:rsidR="00A87E89" w:rsidRPr="00A740E2" w:rsidRDefault="00A87E89" w:rsidP="006E4FB6">
            <w:pPr>
              <w:jc w:val="center"/>
              <w:rPr>
                <w:del w:id="643" w:author="Kim Teague" w:date="2014-11-14T11:47:00Z"/>
                <w:rFonts w:ascii="Tahoma" w:hAnsi="Tahoma" w:cs="Tahoma"/>
                <w:b/>
                <w:bCs/>
                <w:sz w:val="12"/>
                <w:szCs w:val="12"/>
              </w:rPr>
            </w:pPr>
            <w:del w:id="644" w:author="Kim Teague" w:date="2014-11-14T11:47:00Z">
              <w:r w:rsidRPr="00A740E2">
                <w:rPr>
                  <w:rFonts w:ascii="Tahoma" w:hAnsi="Tahoma" w:cs="Tahoma"/>
                  <w:b/>
                  <w:bCs/>
                  <w:sz w:val="12"/>
                  <w:szCs w:val="12"/>
                </w:rPr>
                <w:delText> </w:delText>
              </w:r>
            </w:del>
          </w:p>
        </w:tc>
        <w:tc>
          <w:tcPr>
            <w:tcW w:w="707" w:type="pct"/>
            <w:tcBorders>
              <w:top w:val="nil"/>
              <w:left w:val="single" w:sz="4" w:space="0" w:color="auto"/>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645" w:author="Kim Teague" w:date="2014-11-14T11:47:00Z"/>
                <w:rFonts w:ascii="Tahoma" w:hAnsi="Tahoma" w:cs="Tahoma"/>
                <w:i/>
                <w:iCs/>
                <w:sz w:val="12"/>
                <w:szCs w:val="12"/>
              </w:rPr>
            </w:pPr>
            <w:del w:id="646" w:author="Kim Teague" w:date="2014-11-14T11:47:00Z">
              <w:r w:rsidRPr="00A740E2">
                <w:rPr>
                  <w:rFonts w:ascii="Tahoma" w:hAnsi="Tahoma" w:cs="Tahoma"/>
                  <w:i/>
                  <w:iCs/>
                  <w:sz w:val="12"/>
                  <w:szCs w:val="12"/>
                </w:rPr>
                <w:delText xml:space="preserve"> +Event/Décor</w:delText>
              </w:r>
            </w:del>
          </w:p>
        </w:tc>
        <w:tc>
          <w:tcPr>
            <w:tcW w:w="416"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647" w:author="Kim Teague" w:date="2014-11-14T11:47:00Z"/>
                <w:rFonts w:ascii="Tahoma" w:hAnsi="Tahoma" w:cs="Tahoma"/>
                <w:b/>
                <w:bCs/>
                <w:sz w:val="12"/>
                <w:szCs w:val="12"/>
              </w:rPr>
            </w:pPr>
            <w:del w:id="648" w:author="Kim Teague" w:date="2014-11-14T11:47:00Z">
              <w:r w:rsidRPr="00A740E2">
                <w:rPr>
                  <w:rFonts w:ascii="Tahoma" w:hAnsi="Tahoma" w:cs="Tahoma"/>
                  <w:b/>
                  <w:bCs/>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649" w:author="Kim Teague" w:date="2014-11-14T11:47:00Z"/>
                <w:rFonts w:ascii="Tahoma" w:hAnsi="Tahoma" w:cs="Tahoma"/>
                <w:b/>
                <w:bCs/>
                <w:sz w:val="12"/>
                <w:szCs w:val="12"/>
              </w:rPr>
            </w:pPr>
            <w:del w:id="650" w:author="Kim Teague" w:date="2014-11-14T11:47:00Z">
              <w:r w:rsidRPr="00A740E2">
                <w:rPr>
                  <w:rFonts w:ascii="Tahoma" w:hAnsi="Tahoma" w:cs="Tahoma"/>
                  <w:b/>
                  <w:bCs/>
                  <w:sz w:val="12"/>
                  <w:szCs w:val="12"/>
                </w:rPr>
                <w:delText>8:45 - 5:30</w:delText>
              </w:r>
            </w:del>
          </w:p>
        </w:tc>
        <w:tc>
          <w:tcPr>
            <w:tcW w:w="738"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651" w:author="Kim Teague" w:date="2014-11-14T11:47:00Z"/>
                <w:rFonts w:ascii="Tahoma" w:hAnsi="Tahoma" w:cs="Tahoma"/>
                <w:b/>
                <w:bCs/>
                <w:sz w:val="12"/>
                <w:szCs w:val="12"/>
              </w:rPr>
            </w:pPr>
            <w:del w:id="652" w:author="Kim Teague" w:date="2014-11-14T11:47:00Z">
              <w:r w:rsidRPr="00A740E2">
                <w:rPr>
                  <w:rFonts w:ascii="Tahoma" w:hAnsi="Tahoma" w:cs="Tahoma"/>
                  <w:b/>
                  <w:bCs/>
                  <w:sz w:val="12"/>
                  <w:szCs w:val="12"/>
                </w:rPr>
                <w:delText>8:45- 5:00</w:delText>
              </w:r>
            </w:del>
          </w:p>
        </w:tc>
        <w:tc>
          <w:tcPr>
            <w:tcW w:w="739"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653" w:author="Kim Teague" w:date="2014-11-14T11:47:00Z"/>
                <w:rFonts w:ascii="Tahoma" w:hAnsi="Tahoma" w:cs="Tahoma"/>
                <w:b/>
                <w:bCs/>
                <w:sz w:val="12"/>
                <w:szCs w:val="12"/>
              </w:rPr>
            </w:pPr>
            <w:del w:id="654" w:author="Kim Teague" w:date="2014-11-14T11:47:00Z">
              <w:r w:rsidRPr="00A740E2">
                <w:rPr>
                  <w:rFonts w:ascii="Tahoma" w:hAnsi="Tahoma" w:cs="Tahoma"/>
                  <w:b/>
                  <w:bCs/>
                  <w:sz w:val="12"/>
                  <w:szCs w:val="12"/>
                </w:rPr>
                <w:delText>8:45 - 5:30</w:delText>
              </w:r>
            </w:del>
          </w:p>
        </w:tc>
        <w:tc>
          <w:tcPr>
            <w:tcW w:w="739"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655" w:author="Kim Teague" w:date="2014-11-14T11:47:00Z"/>
                <w:rFonts w:ascii="Tahoma" w:hAnsi="Tahoma" w:cs="Tahoma"/>
                <w:b/>
                <w:bCs/>
                <w:sz w:val="12"/>
                <w:szCs w:val="12"/>
              </w:rPr>
            </w:pPr>
            <w:del w:id="656" w:author="Kim Teague" w:date="2014-11-14T11:47:00Z">
              <w:r w:rsidRPr="00A740E2">
                <w:rPr>
                  <w:rFonts w:ascii="Tahoma" w:hAnsi="Tahoma" w:cs="Tahoma"/>
                  <w:b/>
                  <w:bCs/>
                  <w:sz w:val="12"/>
                  <w:szCs w:val="12"/>
                </w:rPr>
                <w:delText>8:45 - 5:00</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rPr>
                <w:del w:id="657" w:author="Kim Teague" w:date="2014-11-14T11:47:00Z"/>
                <w:rFonts w:ascii="Tahoma" w:hAnsi="Tahoma" w:cs="Tahoma"/>
                <w:b/>
                <w:bCs/>
                <w:sz w:val="12"/>
                <w:szCs w:val="12"/>
              </w:rPr>
            </w:pPr>
            <w:del w:id="658" w:author="Kim Teague" w:date="2014-11-14T11:47:00Z">
              <w:r w:rsidRPr="00A740E2">
                <w:rPr>
                  <w:rFonts w:ascii="Tahoma" w:hAnsi="Tahoma" w:cs="Tahoma"/>
                  <w:b/>
                  <w:bCs/>
                  <w:sz w:val="12"/>
                  <w:szCs w:val="12"/>
                </w:rPr>
                <w:delText> </w:delText>
              </w:r>
            </w:del>
          </w:p>
        </w:tc>
      </w:tr>
      <w:tr w:rsidR="00A87E89" w:rsidRPr="00A740E2" w:rsidTr="006E4FB6">
        <w:trPr>
          <w:trHeight w:val="242"/>
          <w:del w:id="659" w:author="Kim Teague" w:date="2014-11-14T11:47:00Z"/>
        </w:trPr>
        <w:tc>
          <w:tcPr>
            <w:tcW w:w="372" w:type="pct"/>
            <w:tcBorders>
              <w:top w:val="nil"/>
              <w:left w:val="single" w:sz="4" w:space="0" w:color="auto"/>
              <w:bottom w:val="single" w:sz="4" w:space="0" w:color="auto"/>
              <w:right w:val="single" w:sz="4" w:space="0" w:color="auto"/>
            </w:tcBorders>
            <w:shd w:val="clear" w:color="auto" w:fill="auto"/>
            <w:noWrap/>
            <w:vAlign w:val="bottom"/>
            <w:hideMark/>
          </w:tcPr>
          <w:p w:rsidR="00A87E89" w:rsidRPr="00A740E2" w:rsidRDefault="00A87E89" w:rsidP="006E4FB6">
            <w:pPr>
              <w:rPr>
                <w:del w:id="660" w:author="Kim Teague" w:date="2014-11-14T11:47:00Z"/>
                <w:rFonts w:ascii="Tahoma" w:hAnsi="Tahoma" w:cs="Tahoma"/>
                <w:color w:val="000000"/>
                <w:sz w:val="12"/>
                <w:szCs w:val="12"/>
              </w:rPr>
            </w:pPr>
            <w:del w:id="661" w:author="Kim Teague" w:date="2014-11-14T11:47:00Z">
              <w:r w:rsidRPr="00A740E2">
                <w:rPr>
                  <w:rFonts w:ascii="Tahoma" w:hAnsi="Tahoma" w:cs="Tahoma"/>
                  <w:color w:val="000000"/>
                  <w:sz w:val="12"/>
                  <w:szCs w:val="12"/>
                </w:rPr>
                <w:delText> </w:delText>
              </w:r>
            </w:del>
          </w:p>
        </w:tc>
        <w:tc>
          <w:tcPr>
            <w:tcW w:w="707" w:type="pct"/>
            <w:tcBorders>
              <w:top w:val="nil"/>
              <w:left w:val="nil"/>
              <w:bottom w:val="single" w:sz="4" w:space="0" w:color="auto"/>
              <w:right w:val="single" w:sz="4" w:space="0" w:color="auto"/>
            </w:tcBorders>
            <w:shd w:val="clear" w:color="auto" w:fill="auto"/>
            <w:noWrap/>
            <w:vAlign w:val="center"/>
            <w:hideMark/>
          </w:tcPr>
          <w:p w:rsidR="00A87E89" w:rsidRPr="00A740E2" w:rsidRDefault="00F822CB" w:rsidP="006E4FB6">
            <w:pPr>
              <w:jc w:val="center"/>
              <w:rPr>
                <w:del w:id="662" w:author="Kim Teague" w:date="2014-11-14T11:47:00Z"/>
                <w:rFonts w:ascii="Tahoma" w:hAnsi="Tahoma" w:cs="Tahoma"/>
                <w:i/>
                <w:iCs/>
                <w:sz w:val="10"/>
                <w:szCs w:val="10"/>
              </w:rPr>
            </w:pPr>
            <w:del w:id="663" w:author="Kim Teague" w:date="2014-11-14T11:47:00Z">
              <w:r>
                <w:rPr>
                  <w:rFonts w:ascii="Tahoma" w:hAnsi="Tahoma" w:cs="Tahoma"/>
                  <w:i/>
                  <w:iCs/>
                  <w:sz w:val="10"/>
                  <w:szCs w:val="10"/>
                </w:rPr>
                <w:delText>7</w:delText>
              </w:r>
              <w:r w:rsidR="00A87E89" w:rsidRPr="00A740E2">
                <w:rPr>
                  <w:rFonts w:ascii="Tahoma" w:hAnsi="Tahoma" w:cs="Tahoma"/>
                  <w:i/>
                  <w:iCs/>
                  <w:sz w:val="10"/>
                  <w:szCs w:val="10"/>
                </w:rPr>
                <w:delText>hr weekly not included</w:delText>
              </w:r>
            </w:del>
          </w:p>
        </w:tc>
        <w:tc>
          <w:tcPr>
            <w:tcW w:w="416" w:type="pct"/>
            <w:tcBorders>
              <w:top w:val="nil"/>
              <w:left w:val="nil"/>
              <w:bottom w:val="single" w:sz="4" w:space="0" w:color="auto"/>
              <w:right w:val="single" w:sz="4" w:space="0" w:color="auto"/>
            </w:tcBorders>
            <w:shd w:val="clear" w:color="auto" w:fill="auto"/>
            <w:noWrap/>
            <w:vAlign w:val="bottom"/>
            <w:hideMark/>
          </w:tcPr>
          <w:p w:rsidR="00A87E89" w:rsidRPr="00A740E2" w:rsidRDefault="00A87E89" w:rsidP="006E4FB6">
            <w:pPr>
              <w:jc w:val="center"/>
              <w:rPr>
                <w:del w:id="664" w:author="Kim Teague" w:date="2014-11-14T11:47:00Z"/>
                <w:rFonts w:ascii="Calibri" w:hAnsi="Calibri"/>
                <w:color w:val="000000"/>
                <w:sz w:val="12"/>
                <w:szCs w:val="12"/>
              </w:rPr>
            </w:pPr>
            <w:del w:id="665" w:author="Kim Teague" w:date="2014-11-14T11:47:00Z">
              <w:r w:rsidRPr="00A740E2">
                <w:rPr>
                  <w:rFonts w:ascii="Calibri" w:hAnsi="Calibri"/>
                  <w:color w:val="000000"/>
                  <w:sz w:val="12"/>
                  <w:szCs w:val="12"/>
                </w:rPr>
                <w:delText> </w:delText>
              </w:r>
            </w:del>
          </w:p>
        </w:tc>
        <w:tc>
          <w:tcPr>
            <w:tcW w:w="828"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666" w:author="Kim Teague" w:date="2014-11-14T11:47:00Z"/>
                <w:rFonts w:ascii="Tahoma" w:hAnsi="Tahoma" w:cs="Tahoma"/>
                <w:sz w:val="12"/>
                <w:szCs w:val="12"/>
              </w:rPr>
            </w:pPr>
            <w:del w:id="667" w:author="Kim Teague" w:date="2014-11-14T11:47:00Z">
              <w:r w:rsidRPr="00A740E2">
                <w:rPr>
                  <w:rFonts w:ascii="Tahoma" w:hAnsi="Tahoma" w:cs="Tahoma"/>
                  <w:sz w:val="12"/>
                  <w:szCs w:val="12"/>
                </w:rPr>
                <w:delText>7.75</w:delText>
              </w:r>
            </w:del>
          </w:p>
        </w:tc>
        <w:tc>
          <w:tcPr>
            <w:tcW w:w="738"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668" w:author="Kim Teague" w:date="2014-11-14T11:47:00Z"/>
                <w:rFonts w:ascii="Tahoma" w:hAnsi="Tahoma" w:cs="Tahoma"/>
                <w:sz w:val="12"/>
                <w:szCs w:val="12"/>
              </w:rPr>
            </w:pPr>
            <w:del w:id="669" w:author="Kim Teague" w:date="2014-11-14T11:47:00Z">
              <w:r w:rsidRPr="00A740E2">
                <w:rPr>
                  <w:rFonts w:ascii="Tahoma" w:hAnsi="Tahoma" w:cs="Tahoma"/>
                  <w:sz w:val="12"/>
                  <w:szCs w:val="12"/>
                </w:rPr>
                <w:delText>7.25</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670" w:author="Kim Teague" w:date="2014-11-14T11:47:00Z"/>
                <w:rFonts w:ascii="Tahoma" w:hAnsi="Tahoma" w:cs="Tahoma"/>
                <w:sz w:val="12"/>
                <w:szCs w:val="12"/>
              </w:rPr>
            </w:pPr>
            <w:del w:id="671" w:author="Kim Teague" w:date="2014-11-14T11:47:00Z">
              <w:r w:rsidRPr="00A740E2">
                <w:rPr>
                  <w:rFonts w:ascii="Tahoma" w:hAnsi="Tahoma" w:cs="Tahoma"/>
                  <w:sz w:val="12"/>
                  <w:szCs w:val="12"/>
                </w:rPr>
                <w:delText>7.75</w:delText>
              </w:r>
            </w:del>
          </w:p>
        </w:tc>
        <w:tc>
          <w:tcPr>
            <w:tcW w:w="739"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672" w:author="Kim Teague" w:date="2014-11-14T11:47:00Z"/>
                <w:rFonts w:ascii="Tahoma" w:hAnsi="Tahoma" w:cs="Tahoma"/>
                <w:sz w:val="12"/>
                <w:szCs w:val="12"/>
              </w:rPr>
            </w:pPr>
            <w:del w:id="673" w:author="Kim Teague" w:date="2014-11-14T11:47:00Z">
              <w:r w:rsidRPr="00A740E2">
                <w:rPr>
                  <w:rFonts w:ascii="Tahoma" w:hAnsi="Tahoma" w:cs="Tahoma"/>
                  <w:sz w:val="12"/>
                  <w:szCs w:val="12"/>
                </w:rPr>
                <w:delText>7.25</w:delText>
              </w:r>
            </w:del>
          </w:p>
        </w:tc>
        <w:tc>
          <w:tcPr>
            <w:tcW w:w="461" w:type="pct"/>
            <w:tcBorders>
              <w:top w:val="nil"/>
              <w:left w:val="nil"/>
              <w:bottom w:val="single" w:sz="4" w:space="0" w:color="auto"/>
              <w:right w:val="single" w:sz="4" w:space="0" w:color="auto"/>
            </w:tcBorders>
            <w:shd w:val="clear" w:color="auto" w:fill="auto"/>
            <w:noWrap/>
            <w:vAlign w:val="center"/>
            <w:hideMark/>
          </w:tcPr>
          <w:p w:rsidR="00A87E89" w:rsidRPr="00A740E2" w:rsidRDefault="00A87E89" w:rsidP="006E4FB6">
            <w:pPr>
              <w:jc w:val="center"/>
              <w:rPr>
                <w:del w:id="674" w:author="Kim Teague" w:date="2014-11-14T11:47:00Z"/>
                <w:rFonts w:ascii="Tahoma" w:hAnsi="Tahoma" w:cs="Tahoma"/>
                <w:sz w:val="12"/>
                <w:szCs w:val="12"/>
              </w:rPr>
            </w:pPr>
            <w:del w:id="675" w:author="Kim Teague" w:date="2014-11-14T11:47:00Z">
              <w:r w:rsidRPr="00A740E2">
                <w:rPr>
                  <w:rFonts w:ascii="Tahoma" w:hAnsi="Tahoma" w:cs="Tahoma"/>
                  <w:sz w:val="12"/>
                  <w:szCs w:val="12"/>
                </w:rPr>
                <w:delText>HRS: 30.00</w:delText>
              </w:r>
            </w:del>
          </w:p>
        </w:tc>
      </w:tr>
    </w:tbl>
    <w:p w:rsidR="0041254A" w:rsidRPr="00A87565" w:rsidRDefault="0041254A" w:rsidP="00D92647">
      <w:pPr>
        <w:rPr>
          <w:del w:id="676" w:author="Kim Teague" w:date="2014-11-14T11:47:00Z"/>
          <w:rFonts w:ascii="Tahoma" w:eastAsia="Batang" w:hAnsi="Tahoma" w:cs="Tahoma"/>
          <w:b/>
          <w:u w:val="single"/>
        </w:rPr>
      </w:pPr>
    </w:p>
    <w:p w:rsidR="00293F41" w:rsidRPr="00A87565" w:rsidRDefault="00293F41" w:rsidP="00D92647">
      <w:pPr>
        <w:rPr>
          <w:del w:id="677" w:author="Kim Teague" w:date="2014-11-14T11:47:00Z"/>
          <w:rFonts w:ascii="Tahoma" w:eastAsia="Batang" w:hAnsi="Tahoma" w:cs="Tahoma"/>
          <w:b/>
          <w:u w:val="single"/>
        </w:rPr>
      </w:pPr>
    </w:p>
    <w:p w:rsidR="0041254A" w:rsidRPr="00A87565" w:rsidRDefault="0041254A" w:rsidP="00D92647">
      <w:pPr>
        <w:rPr>
          <w:del w:id="678" w:author="Kim Teague" w:date="2014-11-14T11:47:00Z"/>
          <w:rFonts w:ascii="Tahoma" w:eastAsia="Batang" w:hAnsi="Tahoma" w:cs="Tahoma"/>
          <w:b/>
          <w:u w:val="single"/>
        </w:rPr>
      </w:pPr>
    </w:p>
    <w:p w:rsidR="00D92647" w:rsidRPr="00A87565" w:rsidRDefault="00D92647" w:rsidP="00D92647">
      <w:pPr>
        <w:rPr>
          <w:del w:id="679" w:author="Kim Teague" w:date="2014-11-14T11:47:00Z"/>
          <w:rFonts w:ascii="Tahoma" w:eastAsia="Batang" w:hAnsi="Tahoma" w:cs="Tahoma"/>
          <w:b/>
          <w:u w:val="single"/>
        </w:rPr>
      </w:pPr>
    </w:p>
    <w:p w:rsidR="00EA78BC" w:rsidRPr="00A87565" w:rsidRDefault="00EA78BC" w:rsidP="00D92647">
      <w:pPr>
        <w:rPr>
          <w:del w:id="680" w:author="Kim Teague" w:date="2014-11-14T11:47:00Z"/>
          <w:rFonts w:ascii="Tahoma" w:eastAsia="Batang" w:hAnsi="Tahoma" w:cs="Tahoma"/>
          <w:b/>
          <w:u w:val="single"/>
        </w:rPr>
      </w:pPr>
    </w:p>
    <w:p w:rsidR="00D92647" w:rsidRPr="00A87565" w:rsidRDefault="00D92647" w:rsidP="00986AE3">
      <w:pPr>
        <w:jc w:val="center"/>
        <w:rPr>
          <w:del w:id="681" w:author="Kim Teague" w:date="2014-11-14T11:47:00Z"/>
          <w:rFonts w:ascii="Tahoma" w:eastAsia="Batang" w:hAnsi="Tahoma" w:cs="Tahoma"/>
          <w:b/>
          <w:u w:val="single"/>
        </w:rPr>
      </w:pPr>
    </w:p>
    <w:p w:rsidR="00D92647" w:rsidRPr="00A87565" w:rsidRDefault="00D92647" w:rsidP="00986AE3">
      <w:pPr>
        <w:jc w:val="center"/>
        <w:rPr>
          <w:del w:id="682" w:author="Kim Teague" w:date="2014-11-14T11:47:00Z"/>
          <w:rFonts w:ascii="Tahoma" w:eastAsia="Batang" w:hAnsi="Tahoma" w:cs="Tahoma"/>
          <w:b/>
          <w:u w:val="single"/>
        </w:rPr>
      </w:pPr>
    </w:p>
    <w:p w:rsidR="005D2B35" w:rsidRDefault="005D2B35" w:rsidP="00986AE3">
      <w:pPr>
        <w:jc w:val="center"/>
        <w:rPr>
          <w:del w:id="683" w:author="Kim Teague" w:date="2014-11-14T11:47:00Z"/>
          <w:rFonts w:ascii="Tahoma" w:eastAsia="Batang" w:hAnsi="Tahoma" w:cs="Tahoma"/>
          <w:b/>
          <w:u w:val="single"/>
        </w:rPr>
      </w:pPr>
    </w:p>
    <w:p w:rsidR="00D421EC" w:rsidRDefault="00D421EC" w:rsidP="00986AE3">
      <w:pPr>
        <w:jc w:val="center"/>
        <w:rPr>
          <w:del w:id="684" w:author="Kim Teague" w:date="2014-11-14T11:47:00Z"/>
          <w:rFonts w:ascii="Tahoma" w:eastAsia="Batang" w:hAnsi="Tahoma" w:cs="Tahoma"/>
          <w:b/>
          <w:u w:val="single"/>
        </w:rPr>
      </w:pPr>
    </w:p>
    <w:p w:rsidR="00A87E89" w:rsidRDefault="00A87E89" w:rsidP="00986AE3">
      <w:pPr>
        <w:jc w:val="center"/>
        <w:rPr>
          <w:del w:id="685" w:author="Kim Teague" w:date="2014-11-14T11:47:00Z"/>
          <w:rFonts w:ascii="Tahoma" w:eastAsia="Batang" w:hAnsi="Tahoma" w:cs="Tahoma"/>
          <w:b/>
          <w:u w:val="single"/>
        </w:rPr>
      </w:pPr>
    </w:p>
    <w:p w:rsidR="00A87E89" w:rsidRDefault="00A87E89" w:rsidP="00986AE3">
      <w:pPr>
        <w:jc w:val="center"/>
        <w:rPr>
          <w:del w:id="686" w:author="Kim Teague" w:date="2014-11-14T11:47:00Z"/>
          <w:rFonts w:ascii="Tahoma" w:eastAsia="Batang" w:hAnsi="Tahoma" w:cs="Tahoma"/>
          <w:b/>
          <w:u w:val="single"/>
        </w:rPr>
      </w:pPr>
    </w:p>
    <w:p w:rsidR="00A87E89" w:rsidRDefault="00A87E89" w:rsidP="00986AE3">
      <w:pPr>
        <w:jc w:val="center"/>
        <w:rPr>
          <w:del w:id="687" w:author="Kim Teague" w:date="2014-11-14T11:47:00Z"/>
          <w:rFonts w:ascii="Tahoma" w:eastAsia="Batang" w:hAnsi="Tahoma" w:cs="Tahoma"/>
          <w:b/>
          <w:u w:val="single"/>
        </w:rPr>
      </w:pPr>
    </w:p>
    <w:p w:rsidR="00A87E89" w:rsidRDefault="00A87E89" w:rsidP="00986AE3">
      <w:pPr>
        <w:jc w:val="center"/>
        <w:rPr>
          <w:del w:id="688" w:author="Kim Teague" w:date="2014-11-14T11:47:00Z"/>
          <w:rFonts w:ascii="Tahoma" w:eastAsia="Batang" w:hAnsi="Tahoma" w:cs="Tahoma"/>
          <w:b/>
          <w:u w:val="single"/>
        </w:rPr>
      </w:pPr>
    </w:p>
    <w:p w:rsidR="00D92647" w:rsidRPr="00A87565" w:rsidRDefault="00D92647" w:rsidP="00E86645">
      <w:pPr>
        <w:rPr>
          <w:del w:id="689" w:author="Kim Teague" w:date="2014-11-14T11:47:00Z"/>
          <w:rFonts w:ascii="Tahoma" w:eastAsia="Batang" w:hAnsi="Tahoma" w:cs="Tahoma"/>
          <w:b/>
          <w:u w:val="single"/>
        </w:rPr>
      </w:pPr>
    </w:p>
    <w:p w:rsidR="00D92647" w:rsidRPr="00A87565" w:rsidRDefault="00D92647" w:rsidP="00986AE3">
      <w:pPr>
        <w:jc w:val="center"/>
        <w:rPr>
          <w:del w:id="690" w:author="Kim Teague" w:date="2014-11-14T11:47:00Z"/>
          <w:rFonts w:ascii="Tahoma" w:eastAsia="Batang" w:hAnsi="Tahoma" w:cs="Tahoma"/>
          <w:b/>
          <w:u w:val="single"/>
        </w:rPr>
      </w:pPr>
    </w:p>
    <w:p w:rsidR="00C56AB2" w:rsidRPr="00C56AB2" w:rsidRDefault="00C56AB2">
      <w:pPr>
        <w:rPr>
          <w:rFonts w:ascii="Tahoma" w:eastAsia="Batang" w:hAnsi="Tahoma"/>
          <w:b/>
          <w:u w:val="single"/>
          <w:rPrChange w:id="691" w:author="Kim Teague" w:date="2014-11-14T11:46:00Z">
            <w:rPr>
              <w:rFonts w:ascii="Tahoma" w:eastAsia="Batang" w:hAnsi="Tahoma" w:cs="Tahoma"/>
              <w:b/>
              <w:sz w:val="28"/>
              <w:szCs w:val="28"/>
            </w:rPr>
          </w:rPrChange>
        </w:rPr>
        <w:pPrChange w:id="692" w:author="Kim Teague" w:date="2014-11-14T11:46:00Z">
          <w:pPr>
            <w:jc w:val="center"/>
          </w:pPr>
        </w:pPrChange>
      </w:pPr>
    </w:p>
    <w:p w:rsidR="00CE4669" w:rsidRPr="00A87565" w:rsidRDefault="00CE4669" w:rsidP="00986AE3">
      <w:pPr>
        <w:jc w:val="center"/>
        <w:rPr>
          <w:rFonts w:ascii="Tahoma" w:eastAsia="Batang" w:hAnsi="Tahoma" w:cs="Tahoma"/>
          <w:b/>
          <w:sz w:val="28"/>
          <w:szCs w:val="28"/>
        </w:rPr>
      </w:pPr>
      <w:r w:rsidRPr="00A87565">
        <w:rPr>
          <w:rFonts w:ascii="Tahoma" w:eastAsia="Batang" w:hAnsi="Tahoma" w:cs="Tahoma"/>
          <w:b/>
          <w:sz w:val="28"/>
          <w:szCs w:val="28"/>
        </w:rPr>
        <w:t>Answering Phones</w:t>
      </w:r>
    </w:p>
    <w:p w:rsidR="00CE4669" w:rsidRPr="00A87565" w:rsidRDefault="00CE4669" w:rsidP="00986AE3">
      <w:pPr>
        <w:jc w:val="both"/>
        <w:rPr>
          <w:rFonts w:ascii="Tahoma" w:hAnsi="Tahoma" w:cs="Tahoma"/>
        </w:rPr>
      </w:pPr>
    </w:p>
    <w:p w:rsidR="00CE4669" w:rsidRPr="00A87565" w:rsidRDefault="00CE4669" w:rsidP="00C20B3B">
      <w:pPr>
        <w:jc w:val="both"/>
        <w:rPr>
          <w:rFonts w:ascii="Tahoma" w:hAnsi="Tahoma" w:cs="Tahoma"/>
          <w:b/>
        </w:rPr>
      </w:pPr>
      <w:r w:rsidRPr="00A87565">
        <w:rPr>
          <w:rFonts w:ascii="Tahoma" w:hAnsi="Tahoma" w:cs="Tahoma"/>
          <w:b/>
        </w:rPr>
        <w:t>Turn phones on/off</w:t>
      </w:r>
    </w:p>
    <w:p w:rsidR="00CE4669" w:rsidRPr="00A87565" w:rsidRDefault="00CE4669" w:rsidP="00986AE3">
      <w:pPr>
        <w:ind w:left="540"/>
        <w:jc w:val="both"/>
        <w:rPr>
          <w:rFonts w:ascii="Tahoma" w:hAnsi="Tahoma" w:cs="Tahoma"/>
        </w:rPr>
      </w:pPr>
      <w:r w:rsidRPr="00A87565">
        <w:rPr>
          <w:rFonts w:ascii="Tahoma" w:hAnsi="Tahoma" w:cs="Tahoma"/>
        </w:rPr>
        <w:t>Push the ring mode button</w:t>
      </w:r>
    </w:p>
    <w:p w:rsidR="00CE4669" w:rsidRPr="00A87565" w:rsidRDefault="00CE4669" w:rsidP="00986AE3">
      <w:pPr>
        <w:ind w:left="540"/>
        <w:jc w:val="both"/>
        <w:rPr>
          <w:rFonts w:ascii="Tahoma" w:hAnsi="Tahoma" w:cs="Tahoma"/>
        </w:rPr>
      </w:pPr>
      <w:r w:rsidRPr="00A87565">
        <w:rPr>
          <w:rFonts w:ascii="Tahoma" w:hAnsi="Tahoma" w:cs="Tahoma"/>
        </w:rPr>
        <w:t>Enter:</w:t>
      </w:r>
    </w:p>
    <w:p w:rsidR="00CE4669" w:rsidRPr="00A87565" w:rsidRDefault="00A87565" w:rsidP="00BC013A">
      <w:pPr>
        <w:tabs>
          <w:tab w:val="left" w:pos="900"/>
        </w:tabs>
        <w:ind w:left="540"/>
        <w:jc w:val="both"/>
        <w:rPr>
          <w:rFonts w:ascii="Tahoma" w:hAnsi="Tahoma" w:cs="Tahoma"/>
        </w:rPr>
      </w:pPr>
      <w:r w:rsidRPr="00A87565">
        <w:rPr>
          <w:rFonts w:ascii="Tahoma" w:hAnsi="Tahoma" w:cs="Tahoma"/>
        </w:rPr>
        <w:tab/>
        <w:t>1-D</w:t>
      </w:r>
      <w:r w:rsidR="00A70F20">
        <w:rPr>
          <w:rFonts w:ascii="Tahoma" w:hAnsi="Tahoma" w:cs="Tahoma"/>
        </w:rPr>
        <w:t>uring office hours</w:t>
      </w:r>
      <w:r w:rsidR="00CE4669" w:rsidRPr="00A87565">
        <w:rPr>
          <w:rFonts w:ascii="Tahoma" w:hAnsi="Tahoma" w:cs="Tahoma"/>
        </w:rPr>
        <w:t xml:space="preserve"> (FFC and FA phones will ring)</w:t>
      </w:r>
    </w:p>
    <w:p w:rsidR="00CE4669" w:rsidRPr="00A87565" w:rsidRDefault="00F022B6" w:rsidP="00986AE3">
      <w:pPr>
        <w:tabs>
          <w:tab w:val="left" w:pos="900"/>
        </w:tabs>
        <w:ind w:left="540"/>
        <w:jc w:val="both"/>
        <w:rPr>
          <w:rFonts w:ascii="Tahoma" w:hAnsi="Tahoma" w:cs="Tahoma"/>
        </w:rPr>
      </w:pPr>
      <w:r w:rsidRPr="00A87565">
        <w:rPr>
          <w:rFonts w:ascii="Tahoma" w:hAnsi="Tahoma" w:cs="Tahoma"/>
        </w:rPr>
        <w:tab/>
      </w:r>
      <w:r w:rsidR="00A70F20">
        <w:rPr>
          <w:rFonts w:ascii="Tahoma" w:hAnsi="Tahoma" w:cs="Tahoma"/>
        </w:rPr>
        <w:t>3-When leaving for the day</w:t>
      </w:r>
      <w:r w:rsidR="00CE4669" w:rsidRPr="00A87565">
        <w:rPr>
          <w:rFonts w:ascii="Tahoma" w:hAnsi="Tahoma" w:cs="Tahoma"/>
        </w:rPr>
        <w:t xml:space="preserve"> (all phones go directly to greeting)</w:t>
      </w:r>
    </w:p>
    <w:p w:rsidR="005474F3" w:rsidRPr="00A87565" w:rsidRDefault="005474F3" w:rsidP="00986AE3">
      <w:pPr>
        <w:tabs>
          <w:tab w:val="left" w:pos="900"/>
        </w:tabs>
        <w:ind w:left="540"/>
        <w:jc w:val="both"/>
        <w:rPr>
          <w:rFonts w:ascii="Tahoma" w:hAnsi="Tahoma" w:cs="Tahoma"/>
        </w:rPr>
      </w:pPr>
      <w:r w:rsidRPr="00A87565">
        <w:rPr>
          <w:rFonts w:ascii="Tahoma" w:hAnsi="Tahoma" w:cs="Tahoma"/>
        </w:rPr>
        <w:tab/>
        <w:t xml:space="preserve">3-Lunch from </w:t>
      </w:r>
      <w:smartTag w:uri="urn:schemas-microsoft-com:office:smarttags" w:element="time">
        <w:smartTagPr>
          <w:attr w:name="Minute" w:val="0"/>
          <w:attr w:name="Hour" w:val="12"/>
        </w:smartTagPr>
        <w:r w:rsidRPr="00A87565">
          <w:rPr>
            <w:rFonts w:ascii="Tahoma" w:hAnsi="Tahoma" w:cs="Tahoma"/>
          </w:rPr>
          <w:t>12:00 – 1:00</w:t>
        </w:r>
      </w:smartTag>
      <w:r w:rsidRPr="00A87565">
        <w:rPr>
          <w:rFonts w:ascii="Tahoma" w:hAnsi="Tahoma" w:cs="Tahoma"/>
        </w:rPr>
        <w:t xml:space="preserve"> </w:t>
      </w:r>
    </w:p>
    <w:p w:rsidR="00CE4669" w:rsidRPr="00A87565" w:rsidRDefault="00CE4669" w:rsidP="00986AE3">
      <w:pPr>
        <w:tabs>
          <w:tab w:val="left" w:pos="900"/>
        </w:tabs>
        <w:jc w:val="both"/>
        <w:rPr>
          <w:rFonts w:ascii="Tahoma" w:hAnsi="Tahoma" w:cs="Tahoma"/>
        </w:rPr>
      </w:pPr>
    </w:p>
    <w:p w:rsidR="00666E95" w:rsidRPr="00A87565" w:rsidRDefault="00666E95" w:rsidP="00C20B3B">
      <w:pPr>
        <w:tabs>
          <w:tab w:val="left" w:pos="540"/>
        </w:tabs>
        <w:jc w:val="both"/>
        <w:rPr>
          <w:rFonts w:ascii="Tahoma" w:hAnsi="Tahoma" w:cs="Tahoma"/>
          <w:b/>
        </w:rPr>
      </w:pPr>
      <w:r w:rsidRPr="00A87565">
        <w:rPr>
          <w:rFonts w:ascii="Tahoma" w:hAnsi="Tahoma" w:cs="Tahoma"/>
          <w:b/>
        </w:rPr>
        <w:t>Phone script</w:t>
      </w:r>
    </w:p>
    <w:p w:rsidR="00666E95" w:rsidRDefault="00666E95" w:rsidP="00986AE3">
      <w:pPr>
        <w:tabs>
          <w:tab w:val="left" w:pos="540"/>
        </w:tabs>
        <w:ind w:left="540"/>
        <w:jc w:val="both"/>
        <w:rPr>
          <w:rFonts w:ascii="Tahoma" w:hAnsi="Tahoma" w:cs="Tahoma"/>
        </w:rPr>
      </w:pPr>
      <w:r w:rsidRPr="00A87565">
        <w:rPr>
          <w:rFonts w:ascii="Tahoma" w:hAnsi="Tahoma" w:cs="Tahoma"/>
        </w:rPr>
        <w:t xml:space="preserve">“Faith Family Church, the church with a heart, how may I </w:t>
      </w:r>
      <w:r w:rsidR="00E6232A" w:rsidRPr="00A87565">
        <w:rPr>
          <w:rFonts w:ascii="Tahoma" w:hAnsi="Tahoma" w:cs="Tahoma"/>
        </w:rPr>
        <w:t>direct your call</w:t>
      </w:r>
      <w:r w:rsidRPr="00A87565">
        <w:rPr>
          <w:rFonts w:ascii="Tahoma" w:hAnsi="Tahoma" w:cs="Tahoma"/>
        </w:rPr>
        <w:t>?”</w:t>
      </w:r>
    </w:p>
    <w:p w:rsidR="00A70F20" w:rsidRPr="00A87565" w:rsidRDefault="00A70F20" w:rsidP="00986AE3">
      <w:pPr>
        <w:tabs>
          <w:tab w:val="left" w:pos="540"/>
        </w:tabs>
        <w:ind w:left="540"/>
        <w:jc w:val="both"/>
        <w:rPr>
          <w:rFonts w:ascii="Tahoma" w:hAnsi="Tahoma" w:cs="Tahoma"/>
        </w:rPr>
      </w:pPr>
      <w:r>
        <w:rPr>
          <w:rFonts w:ascii="Tahoma" w:hAnsi="Tahoma" w:cs="Tahoma"/>
        </w:rPr>
        <w:t>“Faith Family Church, please hold.”</w:t>
      </w:r>
    </w:p>
    <w:p w:rsidR="00666E95" w:rsidRPr="00A87565" w:rsidRDefault="00666E95" w:rsidP="00986AE3">
      <w:pPr>
        <w:tabs>
          <w:tab w:val="left" w:pos="540"/>
        </w:tabs>
        <w:jc w:val="both"/>
        <w:rPr>
          <w:rFonts w:ascii="Tahoma" w:hAnsi="Tahoma" w:cs="Tahoma"/>
        </w:rPr>
      </w:pPr>
    </w:p>
    <w:p w:rsidR="00986AE3" w:rsidRPr="00A87565" w:rsidRDefault="00BD55F9" w:rsidP="00C20B3B">
      <w:pPr>
        <w:tabs>
          <w:tab w:val="left" w:pos="540"/>
        </w:tabs>
        <w:jc w:val="both"/>
        <w:rPr>
          <w:rFonts w:ascii="Tahoma" w:hAnsi="Tahoma" w:cs="Tahoma"/>
          <w:b/>
        </w:rPr>
      </w:pPr>
      <w:r w:rsidRPr="00A87565">
        <w:rPr>
          <w:rFonts w:ascii="Tahoma" w:hAnsi="Tahoma" w:cs="Tahoma"/>
          <w:b/>
        </w:rPr>
        <w:t>Checking messages</w:t>
      </w:r>
    </w:p>
    <w:p w:rsidR="00BD55F9" w:rsidRPr="00A87565" w:rsidRDefault="00BD55F9" w:rsidP="00BD55F9">
      <w:pPr>
        <w:tabs>
          <w:tab w:val="left" w:pos="540"/>
        </w:tabs>
        <w:jc w:val="both"/>
        <w:rPr>
          <w:rFonts w:ascii="Tahoma" w:hAnsi="Tahoma" w:cs="Tahoma"/>
        </w:rPr>
      </w:pPr>
      <w:r w:rsidRPr="00A87565">
        <w:rPr>
          <w:rFonts w:ascii="Tahoma" w:hAnsi="Tahoma" w:cs="Tahoma"/>
        </w:rPr>
        <w:tab/>
        <w:t>Push 80 # *</w:t>
      </w:r>
    </w:p>
    <w:p w:rsidR="00BD55F9" w:rsidRPr="00A87565" w:rsidRDefault="00BD55F9" w:rsidP="00BD55F9">
      <w:pPr>
        <w:tabs>
          <w:tab w:val="left" w:pos="540"/>
        </w:tabs>
        <w:jc w:val="both"/>
        <w:rPr>
          <w:rFonts w:ascii="Tahoma" w:hAnsi="Tahoma" w:cs="Tahoma"/>
        </w:rPr>
      </w:pPr>
      <w:r w:rsidRPr="00A87565">
        <w:rPr>
          <w:rFonts w:ascii="Tahoma" w:hAnsi="Tahoma" w:cs="Tahoma"/>
        </w:rPr>
        <w:tab/>
        <w:t xml:space="preserve">The mail box number is </w:t>
      </w:r>
      <w:r w:rsidR="00450157" w:rsidRPr="00A87565">
        <w:rPr>
          <w:rFonts w:ascii="Tahoma" w:hAnsi="Tahoma" w:cs="Tahoma"/>
        </w:rPr>
        <w:t>21</w:t>
      </w:r>
      <w:r w:rsidRPr="00A87565">
        <w:rPr>
          <w:rFonts w:ascii="Tahoma" w:hAnsi="Tahoma" w:cs="Tahoma"/>
        </w:rPr>
        <w:t xml:space="preserve"> #</w:t>
      </w:r>
    </w:p>
    <w:p w:rsidR="00BD55F9" w:rsidRPr="00A87565" w:rsidRDefault="00BD55F9" w:rsidP="00BD55F9">
      <w:pPr>
        <w:tabs>
          <w:tab w:val="left" w:pos="540"/>
        </w:tabs>
        <w:jc w:val="both"/>
        <w:rPr>
          <w:rFonts w:ascii="Tahoma" w:hAnsi="Tahoma" w:cs="Tahoma"/>
        </w:rPr>
      </w:pPr>
      <w:r w:rsidRPr="00A87565">
        <w:rPr>
          <w:rFonts w:ascii="Tahoma" w:hAnsi="Tahoma" w:cs="Tahoma"/>
        </w:rPr>
        <w:tab/>
        <w:t xml:space="preserve">The security code is </w:t>
      </w:r>
      <w:r w:rsidR="00450157" w:rsidRPr="00A87565">
        <w:rPr>
          <w:rFonts w:ascii="Tahoma" w:hAnsi="Tahoma" w:cs="Tahoma"/>
        </w:rPr>
        <w:t>21</w:t>
      </w:r>
      <w:r w:rsidRPr="00A87565">
        <w:rPr>
          <w:rFonts w:ascii="Tahoma" w:hAnsi="Tahoma" w:cs="Tahoma"/>
        </w:rPr>
        <w:t>00 #</w:t>
      </w:r>
    </w:p>
    <w:p w:rsidR="00BD55F9" w:rsidRPr="00A87565" w:rsidRDefault="00BD55F9" w:rsidP="00BD55F9">
      <w:pPr>
        <w:tabs>
          <w:tab w:val="left" w:pos="540"/>
        </w:tabs>
        <w:jc w:val="both"/>
        <w:rPr>
          <w:rFonts w:ascii="Tahoma" w:hAnsi="Tahoma" w:cs="Tahoma"/>
        </w:rPr>
      </w:pPr>
      <w:r w:rsidRPr="00A87565">
        <w:rPr>
          <w:rFonts w:ascii="Tahoma" w:hAnsi="Tahoma" w:cs="Tahoma"/>
        </w:rPr>
        <w:tab/>
        <w:t>Follow the prompts</w:t>
      </w:r>
    </w:p>
    <w:p w:rsidR="00BD55F9" w:rsidRPr="00A87565" w:rsidRDefault="00C90AF6" w:rsidP="00BD55F9">
      <w:pPr>
        <w:tabs>
          <w:tab w:val="left" w:pos="540"/>
        </w:tabs>
        <w:jc w:val="both"/>
        <w:rPr>
          <w:rFonts w:ascii="Tahoma" w:hAnsi="Tahoma" w:cs="Tahoma"/>
        </w:rPr>
      </w:pPr>
      <w:r>
        <w:rPr>
          <w:rFonts w:ascii="Tahoma" w:hAnsi="Tahoma" w:cs="Tahoma"/>
        </w:rPr>
        <w:tab/>
        <w:t>1-listen to message</w:t>
      </w:r>
    </w:p>
    <w:p w:rsidR="00BD55F9" w:rsidRPr="00A87565" w:rsidRDefault="00C90AF6" w:rsidP="00BD55F9">
      <w:pPr>
        <w:tabs>
          <w:tab w:val="left" w:pos="540"/>
        </w:tabs>
        <w:jc w:val="both"/>
        <w:rPr>
          <w:rFonts w:ascii="Tahoma" w:hAnsi="Tahoma" w:cs="Tahoma"/>
        </w:rPr>
      </w:pPr>
      <w:r>
        <w:rPr>
          <w:rFonts w:ascii="Tahoma" w:hAnsi="Tahoma" w:cs="Tahoma"/>
        </w:rPr>
        <w:tab/>
        <w:t>3-delete message</w:t>
      </w:r>
    </w:p>
    <w:p w:rsidR="00BD55F9" w:rsidRPr="00A87565" w:rsidRDefault="00BD55F9" w:rsidP="00BD55F9">
      <w:pPr>
        <w:tabs>
          <w:tab w:val="left" w:pos="540"/>
        </w:tabs>
        <w:jc w:val="both"/>
        <w:rPr>
          <w:rFonts w:ascii="Tahoma" w:hAnsi="Tahoma" w:cs="Tahoma"/>
        </w:rPr>
      </w:pPr>
      <w:r w:rsidRPr="00A87565">
        <w:rPr>
          <w:rFonts w:ascii="Tahoma" w:hAnsi="Tahoma" w:cs="Tahoma"/>
        </w:rPr>
        <w:tab/>
        <w:t>5-forward message</w:t>
      </w:r>
    </w:p>
    <w:p w:rsidR="00BD55F9" w:rsidRPr="00A87565" w:rsidRDefault="00BD55F9" w:rsidP="00BD55F9">
      <w:pPr>
        <w:tabs>
          <w:tab w:val="left" w:pos="540"/>
        </w:tabs>
        <w:jc w:val="both"/>
        <w:rPr>
          <w:rFonts w:ascii="Tahoma" w:hAnsi="Tahoma" w:cs="Tahoma"/>
        </w:rPr>
      </w:pPr>
      <w:r w:rsidRPr="00A87565">
        <w:rPr>
          <w:rFonts w:ascii="Tahoma" w:hAnsi="Tahoma" w:cs="Tahoma"/>
        </w:rPr>
        <w:tab/>
      </w:r>
    </w:p>
    <w:p w:rsidR="00666E95" w:rsidRPr="00A87565" w:rsidRDefault="00666E95" w:rsidP="00C20B3B">
      <w:pPr>
        <w:tabs>
          <w:tab w:val="left" w:pos="540"/>
        </w:tabs>
        <w:jc w:val="both"/>
        <w:rPr>
          <w:rFonts w:ascii="Tahoma" w:hAnsi="Tahoma" w:cs="Tahoma"/>
          <w:b/>
        </w:rPr>
      </w:pPr>
      <w:r w:rsidRPr="00A87565">
        <w:rPr>
          <w:rFonts w:ascii="Tahoma" w:hAnsi="Tahoma" w:cs="Tahoma"/>
          <w:b/>
        </w:rPr>
        <w:t>Transfer call to staff</w:t>
      </w:r>
    </w:p>
    <w:p w:rsidR="00666E95" w:rsidRPr="00A87565" w:rsidRDefault="00666E95" w:rsidP="00986AE3">
      <w:pPr>
        <w:tabs>
          <w:tab w:val="left" w:pos="540"/>
        </w:tabs>
        <w:jc w:val="both"/>
        <w:rPr>
          <w:rFonts w:ascii="Tahoma" w:hAnsi="Tahoma" w:cs="Tahoma"/>
        </w:rPr>
      </w:pPr>
      <w:r w:rsidRPr="00A87565">
        <w:rPr>
          <w:rFonts w:ascii="Tahoma" w:hAnsi="Tahoma" w:cs="Tahoma"/>
        </w:rPr>
        <w:tab/>
        <w:t>Keep the caller on the phone</w:t>
      </w:r>
    </w:p>
    <w:p w:rsidR="00666E95" w:rsidRPr="00A87565" w:rsidRDefault="00666E95" w:rsidP="00986AE3">
      <w:pPr>
        <w:tabs>
          <w:tab w:val="left" w:pos="540"/>
        </w:tabs>
        <w:jc w:val="both"/>
        <w:rPr>
          <w:rFonts w:ascii="Tahoma" w:hAnsi="Tahoma" w:cs="Tahoma"/>
        </w:rPr>
      </w:pPr>
      <w:r w:rsidRPr="00A87565">
        <w:rPr>
          <w:rFonts w:ascii="Tahoma" w:hAnsi="Tahoma" w:cs="Tahoma"/>
        </w:rPr>
        <w:tab/>
        <w:t>If the staff employee’s light is red</w:t>
      </w:r>
      <w:r w:rsidR="008A464D" w:rsidRPr="00A87565">
        <w:rPr>
          <w:rFonts w:ascii="Tahoma" w:hAnsi="Tahoma" w:cs="Tahoma"/>
        </w:rPr>
        <w:t>, they are on the phone</w:t>
      </w:r>
    </w:p>
    <w:p w:rsidR="008A464D" w:rsidRPr="00A87565" w:rsidRDefault="00FC21BE" w:rsidP="00986AE3">
      <w:pPr>
        <w:tabs>
          <w:tab w:val="left" w:pos="540"/>
          <w:tab w:val="left" w:pos="900"/>
        </w:tabs>
        <w:jc w:val="both"/>
        <w:rPr>
          <w:rFonts w:ascii="Tahoma" w:hAnsi="Tahoma" w:cs="Tahoma"/>
        </w:rPr>
      </w:pPr>
      <w:r>
        <w:rPr>
          <w:rFonts w:ascii="Tahoma" w:hAnsi="Tahoma" w:cs="Tahoma"/>
        </w:rPr>
        <w:tab/>
      </w:r>
      <w:r>
        <w:rPr>
          <w:rFonts w:ascii="Tahoma" w:hAnsi="Tahoma" w:cs="Tahoma"/>
        </w:rPr>
        <w:tab/>
      </w:r>
      <w:r w:rsidR="008A464D" w:rsidRPr="00A87565">
        <w:rPr>
          <w:rFonts w:ascii="Tahoma" w:hAnsi="Tahoma" w:cs="Tahoma"/>
        </w:rPr>
        <w:t>Tell the caller that staff employee is on the phone</w:t>
      </w:r>
    </w:p>
    <w:p w:rsidR="008A464D" w:rsidRPr="00A87565" w:rsidRDefault="00FC21BE" w:rsidP="00986AE3">
      <w:pPr>
        <w:tabs>
          <w:tab w:val="left" w:pos="540"/>
          <w:tab w:val="left" w:pos="900"/>
        </w:tabs>
        <w:jc w:val="both"/>
        <w:rPr>
          <w:rFonts w:ascii="Tahoma" w:hAnsi="Tahoma" w:cs="Tahoma"/>
        </w:rPr>
      </w:pPr>
      <w:r>
        <w:rPr>
          <w:rFonts w:ascii="Tahoma" w:hAnsi="Tahoma" w:cs="Tahoma"/>
        </w:rPr>
        <w:tab/>
      </w:r>
      <w:r>
        <w:rPr>
          <w:rFonts w:ascii="Tahoma" w:hAnsi="Tahoma" w:cs="Tahoma"/>
        </w:rPr>
        <w:tab/>
      </w:r>
      <w:r w:rsidR="008A464D" w:rsidRPr="00A87565">
        <w:rPr>
          <w:rFonts w:ascii="Tahoma" w:hAnsi="Tahoma" w:cs="Tahoma"/>
        </w:rPr>
        <w:t>Ask if they would like to leave a voice mail</w:t>
      </w:r>
    </w:p>
    <w:p w:rsidR="008A464D" w:rsidRPr="00A87565" w:rsidRDefault="00666E95" w:rsidP="00986AE3">
      <w:pPr>
        <w:tabs>
          <w:tab w:val="left" w:pos="540"/>
          <w:tab w:val="left" w:pos="900"/>
        </w:tabs>
        <w:jc w:val="both"/>
        <w:rPr>
          <w:rFonts w:ascii="Tahoma" w:hAnsi="Tahoma" w:cs="Tahoma"/>
        </w:rPr>
      </w:pPr>
      <w:r w:rsidRPr="00A87565">
        <w:rPr>
          <w:rFonts w:ascii="Tahoma" w:hAnsi="Tahoma" w:cs="Tahoma"/>
        </w:rPr>
        <w:tab/>
      </w:r>
      <w:r w:rsidR="00FC21BE">
        <w:rPr>
          <w:rFonts w:ascii="Tahoma" w:hAnsi="Tahoma" w:cs="Tahoma"/>
        </w:rPr>
        <w:tab/>
      </w:r>
      <w:r w:rsidR="008A464D" w:rsidRPr="00A87565">
        <w:rPr>
          <w:rFonts w:ascii="Tahoma" w:hAnsi="Tahoma" w:cs="Tahoma"/>
        </w:rPr>
        <w:t>If so, transfer to voice mail (see instructions below)</w:t>
      </w:r>
    </w:p>
    <w:p w:rsidR="008A464D" w:rsidRPr="00A87565" w:rsidRDefault="008A464D" w:rsidP="00986AE3">
      <w:pPr>
        <w:tabs>
          <w:tab w:val="left" w:pos="540"/>
          <w:tab w:val="left" w:pos="900"/>
        </w:tabs>
        <w:jc w:val="both"/>
        <w:rPr>
          <w:rFonts w:ascii="Tahoma" w:hAnsi="Tahoma" w:cs="Tahoma"/>
        </w:rPr>
      </w:pPr>
      <w:r w:rsidRPr="00A87565">
        <w:rPr>
          <w:rFonts w:ascii="Tahoma" w:hAnsi="Tahoma" w:cs="Tahoma"/>
        </w:rPr>
        <w:tab/>
        <w:t>If the staff employee’s light isn’t on, you can transfer the call</w:t>
      </w:r>
    </w:p>
    <w:p w:rsidR="00666E95" w:rsidRPr="00A87565" w:rsidRDefault="008A464D" w:rsidP="00986AE3">
      <w:pPr>
        <w:tabs>
          <w:tab w:val="left" w:pos="540"/>
          <w:tab w:val="left" w:pos="900"/>
        </w:tabs>
        <w:jc w:val="both"/>
        <w:rPr>
          <w:rFonts w:ascii="Tahoma" w:hAnsi="Tahoma" w:cs="Tahoma"/>
        </w:rPr>
      </w:pPr>
      <w:r w:rsidRPr="00A87565">
        <w:rPr>
          <w:rFonts w:ascii="Tahoma" w:hAnsi="Tahoma" w:cs="Tahoma"/>
        </w:rPr>
        <w:tab/>
      </w:r>
      <w:r w:rsidRPr="00A87565">
        <w:rPr>
          <w:rFonts w:ascii="Tahoma" w:hAnsi="Tahoma" w:cs="Tahoma"/>
        </w:rPr>
        <w:tab/>
      </w:r>
      <w:r w:rsidR="00666E95" w:rsidRPr="00A87565">
        <w:rPr>
          <w:rFonts w:ascii="Tahoma" w:hAnsi="Tahoma" w:cs="Tahoma"/>
        </w:rPr>
        <w:t>Push the staff employee’s button</w:t>
      </w:r>
    </w:p>
    <w:p w:rsidR="00666E95" w:rsidRPr="00A87565" w:rsidRDefault="00666E95" w:rsidP="00986AE3">
      <w:pPr>
        <w:tabs>
          <w:tab w:val="left" w:pos="540"/>
          <w:tab w:val="left" w:pos="900"/>
        </w:tabs>
        <w:jc w:val="both"/>
        <w:rPr>
          <w:rFonts w:ascii="Tahoma" w:hAnsi="Tahoma" w:cs="Tahoma"/>
        </w:rPr>
      </w:pPr>
      <w:r w:rsidRPr="00A87565">
        <w:rPr>
          <w:rFonts w:ascii="Tahoma" w:hAnsi="Tahoma" w:cs="Tahoma"/>
        </w:rPr>
        <w:tab/>
      </w:r>
      <w:r w:rsidR="008A464D" w:rsidRPr="00A87565">
        <w:rPr>
          <w:rFonts w:ascii="Tahoma" w:hAnsi="Tahoma" w:cs="Tahoma"/>
        </w:rPr>
        <w:tab/>
      </w:r>
      <w:r w:rsidRPr="00A87565">
        <w:rPr>
          <w:rFonts w:ascii="Tahoma" w:hAnsi="Tahoma" w:cs="Tahoma"/>
        </w:rPr>
        <w:t>Hang up the phone</w:t>
      </w:r>
    </w:p>
    <w:p w:rsidR="00666E95" w:rsidRPr="00A87565" w:rsidRDefault="00666E95" w:rsidP="00986AE3">
      <w:pPr>
        <w:tabs>
          <w:tab w:val="left" w:pos="540"/>
          <w:tab w:val="left" w:pos="900"/>
        </w:tabs>
        <w:jc w:val="both"/>
        <w:rPr>
          <w:rFonts w:ascii="Tahoma" w:hAnsi="Tahoma" w:cs="Tahoma"/>
          <w:u w:val="single"/>
        </w:rPr>
      </w:pPr>
      <w:r w:rsidRPr="00A87565">
        <w:rPr>
          <w:rFonts w:ascii="Tahoma" w:hAnsi="Tahoma" w:cs="Tahoma"/>
        </w:rPr>
        <w:tab/>
      </w:r>
      <w:r w:rsidR="008A464D" w:rsidRPr="00A87565">
        <w:rPr>
          <w:rFonts w:ascii="Tahoma" w:hAnsi="Tahoma" w:cs="Tahoma"/>
        </w:rPr>
        <w:tab/>
      </w:r>
      <w:r w:rsidRPr="00A87565">
        <w:rPr>
          <w:rFonts w:ascii="Tahoma" w:hAnsi="Tahoma" w:cs="Tahoma"/>
        </w:rPr>
        <w:t>The call will be transferred</w:t>
      </w:r>
    </w:p>
    <w:p w:rsidR="00666E95" w:rsidRPr="00A87565" w:rsidRDefault="00666E95" w:rsidP="00986AE3">
      <w:pPr>
        <w:tabs>
          <w:tab w:val="left" w:pos="540"/>
        </w:tabs>
        <w:jc w:val="both"/>
        <w:rPr>
          <w:rFonts w:ascii="Tahoma" w:hAnsi="Tahoma" w:cs="Tahoma"/>
        </w:rPr>
      </w:pPr>
    </w:p>
    <w:p w:rsidR="008A464D" w:rsidRPr="00A87565" w:rsidRDefault="008A464D" w:rsidP="00C20B3B">
      <w:pPr>
        <w:tabs>
          <w:tab w:val="left" w:pos="540"/>
        </w:tabs>
        <w:jc w:val="both"/>
        <w:rPr>
          <w:rFonts w:ascii="Tahoma" w:hAnsi="Tahoma" w:cs="Tahoma"/>
          <w:b/>
        </w:rPr>
      </w:pPr>
      <w:r w:rsidRPr="00A87565">
        <w:rPr>
          <w:rFonts w:ascii="Tahoma" w:hAnsi="Tahoma" w:cs="Tahoma"/>
          <w:b/>
        </w:rPr>
        <w:t>Transfer call to voice mail</w:t>
      </w:r>
    </w:p>
    <w:p w:rsidR="008A464D" w:rsidRPr="00A87565" w:rsidRDefault="008A464D" w:rsidP="00986AE3">
      <w:pPr>
        <w:tabs>
          <w:tab w:val="left" w:pos="540"/>
        </w:tabs>
        <w:jc w:val="both"/>
        <w:rPr>
          <w:rFonts w:ascii="Tahoma" w:hAnsi="Tahoma" w:cs="Tahoma"/>
        </w:rPr>
      </w:pPr>
      <w:r w:rsidRPr="00A87565">
        <w:rPr>
          <w:rFonts w:ascii="Tahoma" w:hAnsi="Tahoma" w:cs="Tahoma"/>
        </w:rPr>
        <w:tab/>
        <w:t>Keep the caller on the phone</w:t>
      </w:r>
    </w:p>
    <w:p w:rsidR="008A464D" w:rsidRPr="00A87565" w:rsidRDefault="008A464D" w:rsidP="00986AE3">
      <w:pPr>
        <w:tabs>
          <w:tab w:val="left" w:pos="540"/>
        </w:tabs>
        <w:jc w:val="both"/>
        <w:rPr>
          <w:rFonts w:ascii="Tahoma" w:hAnsi="Tahoma" w:cs="Tahoma"/>
        </w:rPr>
      </w:pPr>
      <w:r w:rsidRPr="00A87565">
        <w:rPr>
          <w:rFonts w:ascii="Tahoma" w:hAnsi="Tahoma" w:cs="Tahoma"/>
        </w:rPr>
        <w:tab/>
        <w:t>Push the transfer to v.m. button on the phone</w:t>
      </w:r>
    </w:p>
    <w:p w:rsidR="008A464D" w:rsidRPr="00A87565" w:rsidRDefault="008A464D" w:rsidP="00986AE3">
      <w:pPr>
        <w:tabs>
          <w:tab w:val="left" w:pos="540"/>
        </w:tabs>
        <w:jc w:val="both"/>
        <w:rPr>
          <w:rFonts w:ascii="Tahoma" w:hAnsi="Tahoma" w:cs="Tahoma"/>
        </w:rPr>
      </w:pPr>
      <w:r w:rsidRPr="00A87565">
        <w:rPr>
          <w:rFonts w:ascii="Tahoma" w:hAnsi="Tahoma" w:cs="Tahoma"/>
        </w:rPr>
        <w:tab/>
        <w:t>Enter the extension of the staff employee</w:t>
      </w:r>
    </w:p>
    <w:p w:rsidR="008A464D" w:rsidRPr="00A87565" w:rsidRDefault="008A464D" w:rsidP="00986AE3">
      <w:pPr>
        <w:tabs>
          <w:tab w:val="left" w:pos="540"/>
        </w:tabs>
        <w:jc w:val="both"/>
        <w:rPr>
          <w:rFonts w:ascii="Tahoma" w:hAnsi="Tahoma" w:cs="Tahoma"/>
        </w:rPr>
      </w:pPr>
      <w:r w:rsidRPr="00A87565">
        <w:rPr>
          <w:rFonts w:ascii="Tahoma" w:hAnsi="Tahoma" w:cs="Tahoma"/>
        </w:rPr>
        <w:tab/>
        <w:t>Push the pound sign</w:t>
      </w:r>
    </w:p>
    <w:p w:rsidR="008A464D" w:rsidRPr="00A87565" w:rsidRDefault="008A464D" w:rsidP="00986AE3">
      <w:pPr>
        <w:tabs>
          <w:tab w:val="left" w:pos="540"/>
        </w:tabs>
        <w:jc w:val="both"/>
        <w:rPr>
          <w:rFonts w:ascii="Tahoma" w:hAnsi="Tahoma" w:cs="Tahoma"/>
        </w:rPr>
      </w:pPr>
      <w:r w:rsidRPr="00A87565">
        <w:rPr>
          <w:rFonts w:ascii="Tahoma" w:hAnsi="Tahoma" w:cs="Tahoma"/>
        </w:rPr>
        <w:tab/>
        <w:t>Hang up the phone</w:t>
      </w:r>
    </w:p>
    <w:p w:rsidR="008A464D" w:rsidRDefault="008A464D" w:rsidP="00986AE3">
      <w:pPr>
        <w:tabs>
          <w:tab w:val="left" w:pos="540"/>
        </w:tabs>
        <w:jc w:val="both"/>
        <w:rPr>
          <w:rFonts w:ascii="Tahoma" w:hAnsi="Tahoma" w:cs="Tahoma"/>
        </w:rPr>
      </w:pPr>
      <w:r w:rsidRPr="00A87565">
        <w:rPr>
          <w:rFonts w:ascii="Tahoma" w:hAnsi="Tahoma" w:cs="Tahoma"/>
        </w:rPr>
        <w:tab/>
        <w:t>The call will be transferred to voice mail</w:t>
      </w:r>
    </w:p>
    <w:p w:rsidR="00C64758" w:rsidRPr="00A87565" w:rsidRDefault="00C64758" w:rsidP="00986AE3">
      <w:pPr>
        <w:tabs>
          <w:tab w:val="left" w:pos="540"/>
        </w:tabs>
        <w:jc w:val="both"/>
        <w:rPr>
          <w:rFonts w:ascii="Tahoma" w:hAnsi="Tahoma" w:cs="Tahoma"/>
        </w:rPr>
      </w:pPr>
    </w:p>
    <w:p w:rsidR="00986AE3" w:rsidRPr="00A87565" w:rsidRDefault="00986AE3" w:rsidP="00986AE3">
      <w:pPr>
        <w:tabs>
          <w:tab w:val="left" w:pos="540"/>
        </w:tabs>
        <w:jc w:val="both"/>
        <w:rPr>
          <w:rFonts w:ascii="Tahoma" w:hAnsi="Tahoma" w:cs="Tahoma"/>
        </w:rPr>
      </w:pPr>
    </w:p>
    <w:p w:rsidR="005C08F9" w:rsidRPr="00A87565" w:rsidRDefault="005C08F9" w:rsidP="00C20B3B">
      <w:pPr>
        <w:tabs>
          <w:tab w:val="left" w:pos="540"/>
        </w:tabs>
        <w:jc w:val="both"/>
        <w:rPr>
          <w:rFonts w:ascii="Tahoma" w:hAnsi="Tahoma" w:cs="Tahoma"/>
          <w:b/>
        </w:rPr>
      </w:pPr>
      <w:r w:rsidRPr="00A87565">
        <w:rPr>
          <w:rFonts w:ascii="Tahoma" w:hAnsi="Tahoma" w:cs="Tahoma"/>
          <w:b/>
        </w:rPr>
        <w:t>To call staff employee in their office</w:t>
      </w:r>
    </w:p>
    <w:p w:rsidR="005C08F9" w:rsidRPr="00A87565" w:rsidRDefault="005C08F9" w:rsidP="00986AE3">
      <w:pPr>
        <w:tabs>
          <w:tab w:val="left" w:pos="540"/>
        </w:tabs>
        <w:jc w:val="both"/>
        <w:rPr>
          <w:rFonts w:ascii="Tahoma" w:hAnsi="Tahoma" w:cs="Tahoma"/>
        </w:rPr>
      </w:pPr>
      <w:r w:rsidRPr="00A87565">
        <w:rPr>
          <w:rFonts w:ascii="Tahoma" w:hAnsi="Tahoma" w:cs="Tahoma"/>
        </w:rPr>
        <w:lastRenderedPageBreak/>
        <w:tab/>
        <w:t>Pick up the handset</w:t>
      </w:r>
    </w:p>
    <w:p w:rsidR="005C08F9" w:rsidRPr="00A87565" w:rsidRDefault="005C08F9" w:rsidP="00986AE3">
      <w:pPr>
        <w:tabs>
          <w:tab w:val="left" w:pos="540"/>
        </w:tabs>
        <w:jc w:val="both"/>
        <w:rPr>
          <w:rFonts w:ascii="Tahoma" w:hAnsi="Tahoma" w:cs="Tahoma"/>
        </w:rPr>
      </w:pPr>
      <w:r w:rsidRPr="00A87565">
        <w:rPr>
          <w:rFonts w:ascii="Tahoma" w:hAnsi="Tahoma" w:cs="Tahoma"/>
        </w:rPr>
        <w:tab/>
        <w:t>Push the staff employee’s extension</w:t>
      </w:r>
    </w:p>
    <w:p w:rsidR="005C08F9" w:rsidRPr="00A87565" w:rsidRDefault="009779CE" w:rsidP="00986AE3">
      <w:pPr>
        <w:tabs>
          <w:tab w:val="left" w:pos="540"/>
        </w:tabs>
        <w:jc w:val="both"/>
        <w:rPr>
          <w:rFonts w:ascii="Tahoma" w:hAnsi="Tahoma" w:cs="Tahoma"/>
        </w:rPr>
      </w:pPr>
      <w:r w:rsidRPr="00A87565">
        <w:rPr>
          <w:rFonts w:ascii="Tahoma" w:hAnsi="Tahoma" w:cs="Tahoma"/>
        </w:rPr>
        <w:tab/>
      </w:r>
      <w:r w:rsidR="005C08F9" w:rsidRPr="00A87565">
        <w:rPr>
          <w:rFonts w:ascii="Tahoma" w:hAnsi="Tahoma" w:cs="Tahoma"/>
        </w:rPr>
        <w:t>If they don’t have a button, enter their extension number</w:t>
      </w:r>
    </w:p>
    <w:p w:rsidR="005C08F9" w:rsidRPr="00A87565" w:rsidRDefault="005C08F9" w:rsidP="00986AE3">
      <w:pPr>
        <w:tabs>
          <w:tab w:val="left" w:pos="540"/>
        </w:tabs>
        <w:jc w:val="both"/>
        <w:rPr>
          <w:rFonts w:ascii="Tahoma" w:hAnsi="Tahoma" w:cs="Tahoma"/>
        </w:rPr>
      </w:pPr>
    </w:p>
    <w:p w:rsidR="005C08F9" w:rsidRPr="00A87565" w:rsidRDefault="005C08F9" w:rsidP="00C20B3B">
      <w:pPr>
        <w:tabs>
          <w:tab w:val="left" w:pos="540"/>
        </w:tabs>
        <w:jc w:val="both"/>
        <w:rPr>
          <w:rFonts w:ascii="Tahoma" w:hAnsi="Tahoma" w:cs="Tahoma"/>
          <w:b/>
        </w:rPr>
      </w:pPr>
      <w:r w:rsidRPr="00A87565">
        <w:rPr>
          <w:rFonts w:ascii="Tahoma" w:hAnsi="Tahoma" w:cs="Tahoma"/>
          <w:b/>
        </w:rPr>
        <w:t>If staff employee is calling you</w:t>
      </w:r>
    </w:p>
    <w:p w:rsidR="005C08F9" w:rsidRPr="00A87565" w:rsidRDefault="005C08F9" w:rsidP="00986AE3">
      <w:pPr>
        <w:tabs>
          <w:tab w:val="left" w:pos="540"/>
        </w:tabs>
        <w:jc w:val="both"/>
        <w:rPr>
          <w:rFonts w:ascii="Tahoma" w:hAnsi="Tahoma" w:cs="Tahoma"/>
        </w:rPr>
      </w:pPr>
      <w:r w:rsidRPr="00A87565">
        <w:rPr>
          <w:rFonts w:ascii="Tahoma" w:hAnsi="Tahoma" w:cs="Tahoma"/>
        </w:rPr>
        <w:tab/>
        <w:t>The phone will beep</w:t>
      </w:r>
    </w:p>
    <w:p w:rsidR="005C08F9" w:rsidRPr="00A87565" w:rsidRDefault="005C08F9" w:rsidP="00986AE3">
      <w:pPr>
        <w:tabs>
          <w:tab w:val="left" w:pos="540"/>
        </w:tabs>
        <w:jc w:val="both"/>
        <w:rPr>
          <w:rFonts w:ascii="Tahoma" w:hAnsi="Tahoma" w:cs="Tahoma"/>
        </w:rPr>
      </w:pPr>
      <w:r w:rsidRPr="00A87565">
        <w:rPr>
          <w:rFonts w:ascii="Tahoma" w:hAnsi="Tahoma" w:cs="Tahoma"/>
        </w:rPr>
        <w:tab/>
        <w:t>Pick up the handset</w:t>
      </w:r>
    </w:p>
    <w:p w:rsidR="005C08F9" w:rsidRPr="00A87565" w:rsidRDefault="005C08F9" w:rsidP="00986AE3">
      <w:pPr>
        <w:tabs>
          <w:tab w:val="left" w:pos="540"/>
          <w:tab w:val="left" w:pos="900"/>
        </w:tabs>
        <w:jc w:val="both"/>
        <w:rPr>
          <w:rFonts w:ascii="Tahoma" w:hAnsi="Tahoma" w:cs="Tahoma"/>
        </w:rPr>
      </w:pPr>
      <w:r w:rsidRPr="00A87565">
        <w:rPr>
          <w:rFonts w:ascii="Tahoma" w:hAnsi="Tahoma" w:cs="Tahoma"/>
        </w:rPr>
        <w:tab/>
        <w:t>If you want to stay on intercom, you can push the spkr button</w:t>
      </w:r>
    </w:p>
    <w:p w:rsidR="00986AE3" w:rsidRPr="00A87565" w:rsidRDefault="00986AE3" w:rsidP="00986AE3">
      <w:pPr>
        <w:tabs>
          <w:tab w:val="left" w:pos="540"/>
        </w:tabs>
        <w:jc w:val="both"/>
        <w:rPr>
          <w:rFonts w:ascii="Tahoma" w:hAnsi="Tahoma" w:cs="Tahoma"/>
        </w:rPr>
      </w:pPr>
    </w:p>
    <w:p w:rsidR="005C08F9" w:rsidRPr="00826AF0" w:rsidRDefault="00986AE3" w:rsidP="00C20B3B">
      <w:pPr>
        <w:tabs>
          <w:tab w:val="left" w:pos="540"/>
        </w:tabs>
        <w:jc w:val="both"/>
        <w:rPr>
          <w:rFonts w:ascii="Tahoma" w:hAnsi="Tahoma" w:cs="Tahoma"/>
          <w:b/>
        </w:rPr>
      </w:pPr>
      <w:r w:rsidRPr="00826AF0">
        <w:rPr>
          <w:rFonts w:ascii="Tahoma" w:hAnsi="Tahoma" w:cs="Tahoma"/>
          <w:b/>
        </w:rPr>
        <w:t>Voice call feature</w:t>
      </w:r>
    </w:p>
    <w:p w:rsidR="00986AE3" w:rsidRPr="00826AF0" w:rsidRDefault="00986AE3" w:rsidP="00986AE3">
      <w:pPr>
        <w:tabs>
          <w:tab w:val="left" w:pos="540"/>
        </w:tabs>
        <w:ind w:left="540"/>
        <w:jc w:val="both"/>
        <w:rPr>
          <w:rFonts w:ascii="Tahoma" w:hAnsi="Tahoma" w:cs="Tahoma"/>
        </w:rPr>
      </w:pPr>
      <w:r w:rsidRPr="00826AF0">
        <w:rPr>
          <w:rFonts w:ascii="Tahoma" w:hAnsi="Tahoma" w:cs="Tahoma"/>
        </w:rPr>
        <w:t>If a staff employee is not on the phone you can voice call into their office.  This feature isn’t used very often because they could be in a meeting or busy.  It is used if Pastor Jim/Tamara calls or if the staff employee asks you to.</w:t>
      </w:r>
    </w:p>
    <w:p w:rsidR="00986AE3" w:rsidRPr="00826AF0" w:rsidRDefault="00986AE3" w:rsidP="00986AE3">
      <w:pPr>
        <w:tabs>
          <w:tab w:val="left" w:pos="540"/>
        </w:tabs>
        <w:ind w:left="540"/>
        <w:jc w:val="both"/>
        <w:rPr>
          <w:rFonts w:ascii="Tahoma" w:hAnsi="Tahoma" w:cs="Tahoma"/>
        </w:rPr>
      </w:pPr>
    </w:p>
    <w:p w:rsidR="00986AE3" w:rsidRPr="00826AF0" w:rsidRDefault="00986AE3" w:rsidP="00986AE3">
      <w:pPr>
        <w:tabs>
          <w:tab w:val="left" w:pos="540"/>
        </w:tabs>
        <w:ind w:left="540"/>
        <w:jc w:val="both"/>
        <w:rPr>
          <w:rFonts w:ascii="Tahoma" w:hAnsi="Tahoma" w:cs="Tahoma"/>
        </w:rPr>
      </w:pPr>
      <w:r w:rsidRPr="00826AF0">
        <w:rPr>
          <w:rFonts w:ascii="Tahoma" w:hAnsi="Tahoma" w:cs="Tahoma"/>
        </w:rPr>
        <w:t>Pick up the handset</w:t>
      </w:r>
    </w:p>
    <w:p w:rsidR="00986AE3" w:rsidRPr="00826AF0" w:rsidRDefault="00986AE3" w:rsidP="00986AE3">
      <w:pPr>
        <w:tabs>
          <w:tab w:val="left" w:pos="540"/>
        </w:tabs>
        <w:ind w:left="540"/>
        <w:jc w:val="both"/>
        <w:rPr>
          <w:rFonts w:ascii="Tahoma" w:hAnsi="Tahoma" w:cs="Tahoma"/>
        </w:rPr>
      </w:pPr>
      <w:r w:rsidRPr="00826AF0">
        <w:rPr>
          <w:rFonts w:ascii="Tahoma" w:hAnsi="Tahoma" w:cs="Tahoma"/>
        </w:rPr>
        <w:t>If you want to stay on speaker you can just push their button</w:t>
      </w:r>
    </w:p>
    <w:p w:rsidR="00986AE3" w:rsidRPr="00826AF0" w:rsidRDefault="00986AE3" w:rsidP="00986AE3">
      <w:pPr>
        <w:tabs>
          <w:tab w:val="left" w:pos="540"/>
        </w:tabs>
        <w:ind w:left="540"/>
        <w:jc w:val="both"/>
        <w:rPr>
          <w:rFonts w:ascii="Tahoma" w:hAnsi="Tahoma" w:cs="Tahoma"/>
        </w:rPr>
      </w:pPr>
      <w:r w:rsidRPr="00826AF0">
        <w:rPr>
          <w:rFonts w:ascii="Tahoma" w:hAnsi="Tahoma" w:cs="Tahoma"/>
        </w:rPr>
        <w:t>On the LCD screen at the top of the phone will be an option that says talk</w:t>
      </w:r>
    </w:p>
    <w:p w:rsidR="00986AE3" w:rsidRPr="00826AF0" w:rsidRDefault="00986AE3" w:rsidP="00986AE3">
      <w:pPr>
        <w:tabs>
          <w:tab w:val="left" w:pos="540"/>
        </w:tabs>
        <w:ind w:left="540"/>
        <w:jc w:val="both"/>
        <w:rPr>
          <w:rFonts w:ascii="Tahoma" w:hAnsi="Tahoma" w:cs="Tahoma"/>
        </w:rPr>
      </w:pPr>
      <w:r w:rsidRPr="00826AF0">
        <w:rPr>
          <w:rFonts w:ascii="Tahoma" w:hAnsi="Tahoma" w:cs="Tahoma"/>
        </w:rPr>
        <w:t>Push the second button from the left labeled page</w:t>
      </w:r>
    </w:p>
    <w:p w:rsidR="00D44C4D" w:rsidRDefault="00D44C4D" w:rsidP="00C20B3B">
      <w:pPr>
        <w:tabs>
          <w:tab w:val="left" w:pos="540"/>
        </w:tabs>
        <w:jc w:val="both"/>
        <w:rPr>
          <w:rFonts w:ascii="Tahoma" w:hAnsi="Tahoma" w:cs="Tahoma"/>
          <w:b/>
        </w:rPr>
      </w:pPr>
    </w:p>
    <w:p w:rsidR="00A42CA4" w:rsidRPr="00826AF0" w:rsidRDefault="00A42CA4" w:rsidP="00C20B3B">
      <w:pPr>
        <w:tabs>
          <w:tab w:val="left" w:pos="540"/>
        </w:tabs>
        <w:jc w:val="both"/>
        <w:rPr>
          <w:rFonts w:ascii="Tahoma" w:hAnsi="Tahoma" w:cs="Tahoma"/>
          <w:b/>
        </w:rPr>
      </w:pPr>
      <w:r w:rsidRPr="00826AF0">
        <w:rPr>
          <w:rFonts w:ascii="Tahoma" w:hAnsi="Tahoma" w:cs="Tahoma"/>
          <w:b/>
        </w:rPr>
        <w:t>When the private line rings</w:t>
      </w:r>
    </w:p>
    <w:p w:rsidR="00A42CA4" w:rsidRPr="00826AF0" w:rsidRDefault="00A42CA4" w:rsidP="00986AE3">
      <w:pPr>
        <w:tabs>
          <w:tab w:val="left" w:pos="540"/>
        </w:tabs>
        <w:jc w:val="both"/>
        <w:rPr>
          <w:rFonts w:ascii="Tahoma" w:hAnsi="Tahoma" w:cs="Tahoma"/>
        </w:rPr>
      </w:pPr>
    </w:p>
    <w:p w:rsidR="008A464D" w:rsidRPr="00826AF0" w:rsidRDefault="00A42CA4" w:rsidP="00986AE3">
      <w:pPr>
        <w:tabs>
          <w:tab w:val="left" w:pos="540"/>
        </w:tabs>
        <w:jc w:val="both"/>
        <w:rPr>
          <w:rFonts w:ascii="Tahoma" w:hAnsi="Tahoma" w:cs="Tahoma"/>
        </w:rPr>
      </w:pPr>
      <w:r w:rsidRPr="00826AF0">
        <w:rPr>
          <w:rFonts w:ascii="Tahoma" w:hAnsi="Tahoma" w:cs="Tahoma"/>
        </w:rPr>
        <w:tab/>
        <w:t>The private line has its own distinct ring</w:t>
      </w:r>
    </w:p>
    <w:p w:rsidR="00A42CA4" w:rsidRPr="00826AF0" w:rsidRDefault="00A42CA4" w:rsidP="00986AE3">
      <w:pPr>
        <w:tabs>
          <w:tab w:val="left" w:pos="540"/>
        </w:tabs>
        <w:jc w:val="both"/>
        <w:rPr>
          <w:rFonts w:ascii="Tahoma" w:hAnsi="Tahoma" w:cs="Tahoma"/>
        </w:rPr>
      </w:pPr>
      <w:r w:rsidRPr="00826AF0">
        <w:rPr>
          <w:rFonts w:ascii="Tahoma" w:hAnsi="Tahoma" w:cs="Tahoma"/>
        </w:rPr>
        <w:tab/>
        <w:t>Answer this call before answering other incoming calls</w:t>
      </w:r>
    </w:p>
    <w:p w:rsidR="00A42CA4" w:rsidRPr="00826AF0" w:rsidRDefault="00A42CA4" w:rsidP="00986AE3">
      <w:pPr>
        <w:tabs>
          <w:tab w:val="left" w:pos="540"/>
          <w:tab w:val="left" w:pos="900"/>
        </w:tabs>
        <w:jc w:val="both"/>
        <w:rPr>
          <w:rFonts w:ascii="Tahoma" w:hAnsi="Tahoma" w:cs="Tahoma"/>
        </w:rPr>
      </w:pPr>
      <w:r w:rsidRPr="00826AF0">
        <w:rPr>
          <w:rFonts w:ascii="Tahoma" w:hAnsi="Tahoma" w:cs="Tahoma"/>
        </w:rPr>
        <w:tab/>
        <w:t xml:space="preserve">If a call comes in while the private line is ringing answer and ask </w:t>
      </w:r>
    </w:p>
    <w:p w:rsidR="00A42CA4" w:rsidRPr="00826AF0" w:rsidRDefault="00FC21BE" w:rsidP="00986AE3">
      <w:pPr>
        <w:tabs>
          <w:tab w:val="left" w:pos="540"/>
          <w:tab w:val="left" w:pos="900"/>
        </w:tabs>
        <w:jc w:val="both"/>
        <w:rPr>
          <w:rFonts w:ascii="Tahoma" w:hAnsi="Tahoma" w:cs="Tahoma"/>
        </w:rPr>
      </w:pPr>
      <w:r>
        <w:rPr>
          <w:rFonts w:ascii="Tahoma" w:hAnsi="Tahoma" w:cs="Tahoma"/>
        </w:rPr>
        <w:tab/>
      </w:r>
      <w:r w:rsidR="00A42CA4" w:rsidRPr="00826AF0">
        <w:rPr>
          <w:rFonts w:ascii="Tahoma" w:hAnsi="Tahoma" w:cs="Tahoma"/>
        </w:rPr>
        <w:t>that caller to please hold</w:t>
      </w:r>
    </w:p>
    <w:p w:rsidR="00666E95" w:rsidRPr="00826AF0" w:rsidRDefault="00A42CA4" w:rsidP="00986AE3">
      <w:pPr>
        <w:tabs>
          <w:tab w:val="left" w:pos="540"/>
        </w:tabs>
        <w:jc w:val="both"/>
        <w:rPr>
          <w:rFonts w:ascii="Tahoma" w:hAnsi="Tahoma" w:cs="Tahoma"/>
        </w:rPr>
      </w:pPr>
      <w:r w:rsidRPr="00826AF0">
        <w:rPr>
          <w:rFonts w:ascii="Tahoma" w:hAnsi="Tahoma" w:cs="Tahoma"/>
        </w:rPr>
        <w:tab/>
        <w:t>Answer the private line just like the other calls</w:t>
      </w:r>
    </w:p>
    <w:p w:rsidR="00A42CA4" w:rsidRPr="00826AF0" w:rsidRDefault="00A42CA4" w:rsidP="00986AE3">
      <w:pPr>
        <w:tabs>
          <w:tab w:val="left" w:pos="540"/>
        </w:tabs>
        <w:jc w:val="both"/>
        <w:rPr>
          <w:rFonts w:ascii="Tahoma" w:hAnsi="Tahoma" w:cs="Tahoma"/>
        </w:rPr>
      </w:pPr>
      <w:r w:rsidRPr="00826AF0">
        <w:rPr>
          <w:rFonts w:ascii="Tahoma" w:hAnsi="Tahoma" w:cs="Tahoma"/>
        </w:rPr>
        <w:tab/>
        <w:t>Place Pastor Jim/Tamara on hold</w:t>
      </w:r>
    </w:p>
    <w:p w:rsidR="00A42CA4" w:rsidRPr="00826AF0" w:rsidRDefault="00A42CA4" w:rsidP="00986AE3">
      <w:pPr>
        <w:tabs>
          <w:tab w:val="left" w:pos="540"/>
        </w:tabs>
        <w:jc w:val="both"/>
        <w:rPr>
          <w:rFonts w:ascii="Tahoma" w:hAnsi="Tahoma" w:cs="Tahoma"/>
        </w:rPr>
      </w:pPr>
      <w:r w:rsidRPr="00826AF0">
        <w:rPr>
          <w:rFonts w:ascii="Tahoma" w:hAnsi="Tahoma" w:cs="Tahoma"/>
        </w:rPr>
        <w:tab/>
        <w:t>Voice call the staff employee’s office</w:t>
      </w:r>
    </w:p>
    <w:p w:rsidR="00A42CA4" w:rsidRPr="00826AF0" w:rsidRDefault="00A42CA4" w:rsidP="00986AE3">
      <w:pPr>
        <w:tabs>
          <w:tab w:val="left" w:pos="540"/>
          <w:tab w:val="left" w:pos="900"/>
        </w:tabs>
        <w:jc w:val="both"/>
        <w:rPr>
          <w:rFonts w:ascii="Tahoma" w:hAnsi="Tahoma" w:cs="Tahoma"/>
        </w:rPr>
      </w:pPr>
      <w:r w:rsidRPr="00826AF0">
        <w:rPr>
          <w:rFonts w:ascii="Tahoma" w:hAnsi="Tahoma" w:cs="Tahoma"/>
        </w:rPr>
        <w:tab/>
      </w:r>
      <w:r w:rsidRPr="00826AF0">
        <w:rPr>
          <w:rFonts w:ascii="Tahoma" w:hAnsi="Tahoma" w:cs="Tahoma"/>
        </w:rPr>
        <w:tab/>
        <w:t xml:space="preserve">If they answer tell them Pastor Jim/Tamara is on the phone </w:t>
      </w:r>
    </w:p>
    <w:p w:rsidR="00A42CA4" w:rsidRPr="00826AF0" w:rsidRDefault="00A42CA4" w:rsidP="00C077EE">
      <w:pPr>
        <w:tabs>
          <w:tab w:val="left" w:pos="540"/>
          <w:tab w:val="left" w:pos="900"/>
        </w:tabs>
        <w:ind w:left="900"/>
        <w:jc w:val="both"/>
        <w:rPr>
          <w:rFonts w:ascii="Tahoma" w:hAnsi="Tahoma" w:cs="Tahoma"/>
        </w:rPr>
      </w:pPr>
      <w:r w:rsidRPr="00826AF0">
        <w:rPr>
          <w:rFonts w:ascii="Tahoma" w:hAnsi="Tahoma" w:cs="Tahoma"/>
        </w:rPr>
        <w:t>If the staff employee isn’t in their office call Ginny or other offices upstairs to</w:t>
      </w:r>
      <w:r w:rsidR="00FC21BE">
        <w:rPr>
          <w:rFonts w:ascii="Tahoma" w:hAnsi="Tahoma" w:cs="Tahoma"/>
        </w:rPr>
        <w:tab/>
        <w:t xml:space="preserve">       </w:t>
      </w:r>
      <w:r w:rsidRPr="00826AF0">
        <w:rPr>
          <w:rFonts w:ascii="Tahoma" w:hAnsi="Tahoma" w:cs="Tahoma"/>
        </w:rPr>
        <w:t>locate them</w:t>
      </w:r>
    </w:p>
    <w:p w:rsidR="00A42CA4" w:rsidRPr="00826AF0" w:rsidRDefault="00A42CA4" w:rsidP="00986AE3">
      <w:pPr>
        <w:tabs>
          <w:tab w:val="left" w:pos="540"/>
          <w:tab w:val="left" w:pos="900"/>
        </w:tabs>
        <w:ind w:left="900"/>
        <w:jc w:val="both"/>
        <w:rPr>
          <w:rFonts w:ascii="Tahoma" w:hAnsi="Tahoma" w:cs="Tahoma"/>
        </w:rPr>
      </w:pPr>
      <w:r w:rsidRPr="00826AF0">
        <w:rPr>
          <w:rFonts w:ascii="Tahoma" w:hAnsi="Tahoma" w:cs="Tahoma"/>
        </w:rPr>
        <w:t xml:space="preserve">If the staff employee still can’t be found, ask Pastor if he would </w:t>
      </w:r>
    </w:p>
    <w:p w:rsidR="00A42CA4" w:rsidRPr="00826AF0" w:rsidRDefault="00A42CA4" w:rsidP="00986AE3">
      <w:pPr>
        <w:tabs>
          <w:tab w:val="left" w:pos="540"/>
          <w:tab w:val="left" w:pos="900"/>
        </w:tabs>
        <w:ind w:left="900"/>
        <w:jc w:val="both"/>
        <w:rPr>
          <w:rFonts w:ascii="Tahoma" w:hAnsi="Tahoma" w:cs="Tahoma"/>
        </w:rPr>
      </w:pPr>
      <w:r w:rsidRPr="00826AF0">
        <w:rPr>
          <w:rFonts w:ascii="Tahoma" w:hAnsi="Tahoma" w:cs="Tahoma"/>
        </w:rPr>
        <w:t>like for them to call him back</w:t>
      </w:r>
    </w:p>
    <w:p w:rsidR="00A42CA4" w:rsidRPr="00826AF0" w:rsidRDefault="00A42CA4" w:rsidP="00986AE3">
      <w:pPr>
        <w:tabs>
          <w:tab w:val="left" w:pos="540"/>
          <w:tab w:val="left" w:pos="900"/>
        </w:tabs>
        <w:jc w:val="both"/>
        <w:rPr>
          <w:rFonts w:ascii="Tahoma" w:hAnsi="Tahoma" w:cs="Tahoma"/>
        </w:rPr>
      </w:pPr>
      <w:r w:rsidRPr="00826AF0">
        <w:rPr>
          <w:rFonts w:ascii="Tahoma" w:hAnsi="Tahoma" w:cs="Tahoma"/>
        </w:rPr>
        <w:tab/>
      </w:r>
      <w:r w:rsidR="00102F6A" w:rsidRPr="00826AF0">
        <w:rPr>
          <w:rFonts w:ascii="Tahoma" w:hAnsi="Tahoma" w:cs="Tahoma"/>
        </w:rPr>
        <w:tab/>
      </w:r>
      <w:r w:rsidRPr="00826AF0">
        <w:rPr>
          <w:rFonts w:ascii="Tahoma" w:hAnsi="Tahoma" w:cs="Tahoma"/>
        </w:rPr>
        <w:t xml:space="preserve">If the staff employee is on the phone (red light) then interrupt their </w:t>
      </w:r>
    </w:p>
    <w:p w:rsidR="00A42CA4" w:rsidRPr="00826AF0" w:rsidRDefault="00A42CA4" w:rsidP="00986AE3">
      <w:pPr>
        <w:tabs>
          <w:tab w:val="left" w:pos="540"/>
          <w:tab w:val="left" w:pos="900"/>
        </w:tabs>
        <w:jc w:val="both"/>
        <w:rPr>
          <w:rFonts w:ascii="Tahoma" w:hAnsi="Tahoma" w:cs="Tahoma"/>
        </w:rPr>
      </w:pPr>
      <w:r w:rsidRPr="00826AF0">
        <w:rPr>
          <w:rFonts w:ascii="Tahoma" w:hAnsi="Tahoma" w:cs="Tahoma"/>
        </w:rPr>
        <w:tab/>
      </w:r>
      <w:r w:rsidRPr="00826AF0">
        <w:rPr>
          <w:rFonts w:ascii="Tahoma" w:hAnsi="Tahoma" w:cs="Tahoma"/>
        </w:rPr>
        <w:tab/>
      </w:r>
      <w:r w:rsidR="00986AE3" w:rsidRPr="00826AF0">
        <w:rPr>
          <w:rFonts w:ascii="Tahoma" w:hAnsi="Tahoma" w:cs="Tahoma"/>
        </w:rPr>
        <w:t>c</w:t>
      </w:r>
      <w:r w:rsidRPr="00826AF0">
        <w:rPr>
          <w:rFonts w:ascii="Tahoma" w:hAnsi="Tahoma" w:cs="Tahoma"/>
        </w:rPr>
        <w:t>all (see instructions below)</w:t>
      </w:r>
    </w:p>
    <w:p w:rsidR="00856240" w:rsidRPr="00826AF0" w:rsidRDefault="00856240" w:rsidP="00986AE3">
      <w:pPr>
        <w:tabs>
          <w:tab w:val="left" w:pos="540"/>
          <w:tab w:val="left" w:pos="900"/>
        </w:tabs>
        <w:jc w:val="both"/>
        <w:rPr>
          <w:rFonts w:ascii="Tahoma" w:hAnsi="Tahoma" w:cs="Tahoma"/>
        </w:rPr>
      </w:pPr>
    </w:p>
    <w:p w:rsidR="00C64758" w:rsidRDefault="00C64758" w:rsidP="00C20B3B">
      <w:pPr>
        <w:jc w:val="both"/>
        <w:rPr>
          <w:rFonts w:ascii="Tahoma" w:hAnsi="Tahoma" w:cs="Tahoma"/>
          <w:b/>
        </w:rPr>
      </w:pPr>
    </w:p>
    <w:p w:rsidR="00C64758" w:rsidRDefault="00C64758" w:rsidP="00C20B3B">
      <w:pPr>
        <w:jc w:val="both"/>
        <w:rPr>
          <w:rFonts w:ascii="Tahoma" w:hAnsi="Tahoma" w:cs="Tahoma"/>
          <w:b/>
        </w:rPr>
      </w:pPr>
    </w:p>
    <w:p w:rsidR="00C64758" w:rsidRDefault="00C64758" w:rsidP="00C20B3B">
      <w:pPr>
        <w:jc w:val="both"/>
        <w:rPr>
          <w:rFonts w:ascii="Tahoma" w:hAnsi="Tahoma" w:cs="Tahoma"/>
          <w:b/>
        </w:rPr>
      </w:pPr>
    </w:p>
    <w:p w:rsidR="00FC21BE" w:rsidRDefault="00FC21BE" w:rsidP="00C20B3B">
      <w:pPr>
        <w:jc w:val="both"/>
        <w:rPr>
          <w:rFonts w:ascii="Tahoma" w:hAnsi="Tahoma" w:cs="Tahoma"/>
          <w:b/>
        </w:rPr>
      </w:pPr>
    </w:p>
    <w:p w:rsidR="00C64758" w:rsidRDefault="00C64758" w:rsidP="00C20B3B">
      <w:pPr>
        <w:jc w:val="both"/>
        <w:rPr>
          <w:rFonts w:ascii="Tahoma" w:hAnsi="Tahoma" w:cs="Tahoma"/>
          <w:b/>
        </w:rPr>
      </w:pPr>
    </w:p>
    <w:p w:rsidR="00A42CA4" w:rsidRPr="00826AF0" w:rsidRDefault="00A42CA4" w:rsidP="00C20B3B">
      <w:pPr>
        <w:jc w:val="both"/>
        <w:rPr>
          <w:rFonts w:ascii="Tahoma" w:hAnsi="Tahoma" w:cs="Tahoma"/>
          <w:b/>
        </w:rPr>
      </w:pPr>
      <w:r w:rsidRPr="00826AF0">
        <w:rPr>
          <w:rFonts w:ascii="Tahoma" w:hAnsi="Tahoma" w:cs="Tahoma"/>
          <w:b/>
        </w:rPr>
        <w:t>Interrupt Feature</w:t>
      </w:r>
    </w:p>
    <w:p w:rsidR="00A42CA4" w:rsidRPr="00826AF0" w:rsidRDefault="00A42CA4" w:rsidP="00986AE3">
      <w:pPr>
        <w:tabs>
          <w:tab w:val="left" w:pos="540"/>
        </w:tabs>
        <w:jc w:val="both"/>
        <w:rPr>
          <w:rFonts w:ascii="Tahoma" w:hAnsi="Tahoma" w:cs="Tahoma"/>
        </w:rPr>
      </w:pPr>
    </w:p>
    <w:p w:rsidR="00986AE3" w:rsidRPr="00826AF0" w:rsidRDefault="00986AE3" w:rsidP="00986AE3">
      <w:pPr>
        <w:tabs>
          <w:tab w:val="left" w:pos="540"/>
          <w:tab w:val="left" w:pos="1080"/>
        </w:tabs>
        <w:ind w:left="1080"/>
        <w:jc w:val="both"/>
        <w:rPr>
          <w:rFonts w:ascii="Tahoma" w:hAnsi="Tahoma" w:cs="Tahoma"/>
        </w:rPr>
      </w:pPr>
      <w:r w:rsidRPr="00826AF0">
        <w:rPr>
          <w:rFonts w:ascii="Tahoma" w:hAnsi="Tahoma" w:cs="Tahoma"/>
        </w:rPr>
        <w:t xml:space="preserve">While the staff employee is on the phone you can interrupt their </w:t>
      </w:r>
    </w:p>
    <w:p w:rsidR="00986AE3" w:rsidRPr="00826AF0" w:rsidRDefault="00986AE3" w:rsidP="00986AE3">
      <w:pPr>
        <w:tabs>
          <w:tab w:val="left" w:pos="540"/>
          <w:tab w:val="left" w:pos="1080"/>
        </w:tabs>
        <w:ind w:left="1080"/>
        <w:jc w:val="both"/>
        <w:rPr>
          <w:rFonts w:ascii="Tahoma" w:hAnsi="Tahoma" w:cs="Tahoma"/>
        </w:rPr>
      </w:pPr>
      <w:r w:rsidRPr="00826AF0">
        <w:rPr>
          <w:rFonts w:ascii="Tahoma" w:hAnsi="Tahoma" w:cs="Tahoma"/>
        </w:rPr>
        <w:lastRenderedPageBreak/>
        <w:t>call.  This allows you to tell them something, but the person they are on the phone with can’t hear you.</w:t>
      </w:r>
    </w:p>
    <w:p w:rsidR="00986AE3" w:rsidRPr="00826AF0" w:rsidRDefault="00986AE3" w:rsidP="00986AE3">
      <w:pPr>
        <w:tabs>
          <w:tab w:val="left" w:pos="540"/>
          <w:tab w:val="left" w:pos="1080"/>
        </w:tabs>
        <w:ind w:left="1080"/>
        <w:jc w:val="both"/>
        <w:rPr>
          <w:rFonts w:ascii="Tahoma" w:hAnsi="Tahoma" w:cs="Tahoma"/>
        </w:rPr>
      </w:pPr>
    </w:p>
    <w:p w:rsidR="00986AE3" w:rsidRPr="00826AF0" w:rsidRDefault="00986AE3" w:rsidP="00986AE3">
      <w:pPr>
        <w:tabs>
          <w:tab w:val="left" w:pos="540"/>
          <w:tab w:val="left" w:pos="1080"/>
        </w:tabs>
        <w:ind w:left="1080"/>
        <w:jc w:val="both"/>
        <w:rPr>
          <w:rFonts w:ascii="Tahoma" w:hAnsi="Tahoma" w:cs="Tahoma"/>
        </w:rPr>
      </w:pPr>
      <w:r w:rsidRPr="00826AF0">
        <w:rPr>
          <w:rFonts w:ascii="Tahoma" w:hAnsi="Tahoma" w:cs="Tahoma"/>
        </w:rPr>
        <w:t>Push the staff employee’s red light</w:t>
      </w:r>
    </w:p>
    <w:p w:rsidR="00986AE3" w:rsidRPr="00826AF0" w:rsidRDefault="00986AE3" w:rsidP="00986AE3">
      <w:pPr>
        <w:tabs>
          <w:tab w:val="left" w:pos="540"/>
          <w:tab w:val="left" w:pos="1080"/>
        </w:tabs>
        <w:ind w:left="1080"/>
        <w:jc w:val="both"/>
        <w:rPr>
          <w:rFonts w:ascii="Tahoma" w:hAnsi="Tahoma" w:cs="Tahoma"/>
        </w:rPr>
      </w:pPr>
      <w:r w:rsidRPr="00826AF0">
        <w:rPr>
          <w:rFonts w:ascii="Tahoma" w:hAnsi="Tahoma" w:cs="Tahoma"/>
        </w:rPr>
        <w:t>There will be a beep</w:t>
      </w:r>
    </w:p>
    <w:p w:rsidR="00986AE3" w:rsidRPr="00826AF0" w:rsidRDefault="00986AE3" w:rsidP="00986AE3">
      <w:pPr>
        <w:tabs>
          <w:tab w:val="left" w:pos="540"/>
          <w:tab w:val="left" w:pos="1080"/>
        </w:tabs>
        <w:ind w:left="1080"/>
        <w:jc w:val="both"/>
        <w:rPr>
          <w:rFonts w:ascii="Tahoma" w:hAnsi="Tahoma" w:cs="Tahoma"/>
        </w:rPr>
      </w:pPr>
      <w:r w:rsidRPr="00826AF0">
        <w:rPr>
          <w:rFonts w:ascii="Tahoma" w:hAnsi="Tahoma" w:cs="Tahoma"/>
        </w:rPr>
        <w:t xml:space="preserve">Once you hear the beep tell them that Pastor Jim/Tamara is on </w:t>
      </w:r>
    </w:p>
    <w:p w:rsidR="00986AE3" w:rsidRPr="00826AF0" w:rsidRDefault="00986AE3" w:rsidP="00986AE3">
      <w:pPr>
        <w:tabs>
          <w:tab w:val="left" w:pos="540"/>
          <w:tab w:val="left" w:pos="1080"/>
        </w:tabs>
        <w:ind w:left="1080"/>
        <w:jc w:val="both"/>
        <w:rPr>
          <w:rFonts w:ascii="Tahoma" w:hAnsi="Tahoma" w:cs="Tahoma"/>
        </w:rPr>
      </w:pPr>
      <w:r w:rsidRPr="00826AF0">
        <w:rPr>
          <w:rFonts w:ascii="Tahoma" w:hAnsi="Tahoma" w:cs="Tahoma"/>
        </w:rPr>
        <w:t>the phone for them</w:t>
      </w:r>
    </w:p>
    <w:p w:rsidR="00986AE3" w:rsidRDefault="00986AE3" w:rsidP="00986AE3">
      <w:pPr>
        <w:tabs>
          <w:tab w:val="left" w:pos="540"/>
          <w:tab w:val="left" w:pos="1080"/>
        </w:tabs>
        <w:ind w:left="1080"/>
        <w:jc w:val="both"/>
        <w:rPr>
          <w:rFonts w:ascii="Tahoma" w:hAnsi="Tahoma" w:cs="Tahoma"/>
        </w:rPr>
      </w:pPr>
      <w:r w:rsidRPr="00826AF0">
        <w:rPr>
          <w:rFonts w:ascii="Tahoma" w:hAnsi="Tahoma" w:cs="Tahoma"/>
        </w:rPr>
        <w:t>Hang up</w:t>
      </w:r>
    </w:p>
    <w:p w:rsidR="00A70F20" w:rsidRDefault="00A70F20" w:rsidP="00A70F20">
      <w:pPr>
        <w:tabs>
          <w:tab w:val="left" w:pos="540"/>
          <w:tab w:val="left" w:pos="1080"/>
        </w:tabs>
        <w:jc w:val="both"/>
        <w:rPr>
          <w:rFonts w:ascii="Tahoma" w:hAnsi="Tahoma" w:cs="Tahoma"/>
        </w:rPr>
      </w:pPr>
    </w:p>
    <w:p w:rsidR="00A70F20" w:rsidRDefault="00A70F20" w:rsidP="00A70F20">
      <w:pPr>
        <w:tabs>
          <w:tab w:val="left" w:pos="540"/>
          <w:tab w:val="left" w:pos="1080"/>
        </w:tabs>
        <w:jc w:val="both"/>
        <w:rPr>
          <w:rFonts w:ascii="Tahoma" w:hAnsi="Tahoma" w:cs="Tahoma"/>
          <w:b/>
        </w:rPr>
      </w:pPr>
      <w:r>
        <w:rPr>
          <w:rFonts w:ascii="Tahoma" w:hAnsi="Tahoma" w:cs="Tahoma"/>
          <w:b/>
        </w:rPr>
        <w:t>Update receptionist phone message</w:t>
      </w:r>
    </w:p>
    <w:p w:rsidR="00A70F20" w:rsidRDefault="00A70F20" w:rsidP="00A70F20">
      <w:pPr>
        <w:tabs>
          <w:tab w:val="left" w:pos="540"/>
          <w:tab w:val="left" w:pos="1080"/>
        </w:tabs>
        <w:jc w:val="both"/>
        <w:rPr>
          <w:rFonts w:ascii="Tahoma" w:hAnsi="Tahoma" w:cs="Tahoma"/>
        </w:rPr>
      </w:pPr>
      <w:r>
        <w:rPr>
          <w:rFonts w:ascii="Tahoma" w:hAnsi="Tahoma" w:cs="Tahoma"/>
          <w:b/>
        </w:rPr>
        <w:tab/>
      </w:r>
      <w:r>
        <w:rPr>
          <w:rFonts w:ascii="Tahoma" w:hAnsi="Tahoma" w:cs="Tahoma"/>
        </w:rPr>
        <w:t>See Staff Policy Manual</w:t>
      </w:r>
    </w:p>
    <w:p w:rsidR="00FC21BE" w:rsidRDefault="00FC21BE" w:rsidP="00A70F20">
      <w:pPr>
        <w:tabs>
          <w:tab w:val="left" w:pos="540"/>
          <w:tab w:val="left" w:pos="1080"/>
        </w:tabs>
        <w:jc w:val="both"/>
        <w:rPr>
          <w:rFonts w:ascii="Tahoma" w:hAnsi="Tahoma" w:cs="Tahoma"/>
        </w:rPr>
      </w:pPr>
    </w:p>
    <w:p w:rsidR="009779CE" w:rsidRDefault="00593559" w:rsidP="00593559">
      <w:pPr>
        <w:tabs>
          <w:tab w:val="left" w:pos="540"/>
          <w:tab w:val="left" w:pos="1080"/>
        </w:tabs>
        <w:jc w:val="both"/>
        <w:rPr>
          <w:rFonts w:ascii="Tahoma" w:hAnsi="Tahoma" w:cs="Tahoma"/>
          <w:b/>
        </w:rPr>
      </w:pPr>
      <w:r>
        <w:rPr>
          <w:rFonts w:ascii="Tahoma" w:hAnsi="Tahoma" w:cs="Tahoma"/>
          <w:b/>
        </w:rPr>
        <w:t xml:space="preserve">Update General </w:t>
      </w:r>
      <w:r w:rsidR="00A70F20">
        <w:rPr>
          <w:rFonts w:ascii="Tahoma" w:hAnsi="Tahoma" w:cs="Tahoma"/>
          <w:b/>
        </w:rPr>
        <w:t xml:space="preserve">Church </w:t>
      </w:r>
      <w:r>
        <w:rPr>
          <w:rFonts w:ascii="Tahoma" w:hAnsi="Tahoma" w:cs="Tahoma"/>
          <w:b/>
        </w:rPr>
        <w:t>Message</w:t>
      </w:r>
    </w:p>
    <w:p w:rsidR="00A70F20" w:rsidRDefault="00593559" w:rsidP="00593559">
      <w:pPr>
        <w:tabs>
          <w:tab w:val="left" w:pos="540"/>
          <w:tab w:val="left" w:pos="1080"/>
        </w:tabs>
        <w:jc w:val="both"/>
        <w:rPr>
          <w:rFonts w:ascii="Tahoma" w:hAnsi="Tahoma" w:cs="Tahoma"/>
        </w:rPr>
      </w:pPr>
      <w:r>
        <w:rPr>
          <w:rFonts w:ascii="Tahoma" w:hAnsi="Tahoma" w:cs="Tahoma"/>
        </w:rPr>
        <w:tab/>
        <w:t>Talk with Ginny</w:t>
      </w:r>
    </w:p>
    <w:p w:rsidR="00FC21BE" w:rsidRPr="00593559" w:rsidRDefault="00FC21BE" w:rsidP="00593559">
      <w:pPr>
        <w:tabs>
          <w:tab w:val="left" w:pos="540"/>
          <w:tab w:val="left" w:pos="1080"/>
        </w:tabs>
        <w:jc w:val="both"/>
        <w:rPr>
          <w:rFonts w:ascii="Tahoma" w:hAnsi="Tahoma" w:cs="Tahoma"/>
        </w:rPr>
      </w:pPr>
    </w:p>
    <w:p w:rsidR="00D64EE7" w:rsidRPr="00826AF0" w:rsidRDefault="00D64EE7" w:rsidP="00C20B3B">
      <w:pPr>
        <w:tabs>
          <w:tab w:val="left" w:pos="540"/>
          <w:tab w:val="left" w:pos="1080"/>
        </w:tabs>
        <w:jc w:val="both"/>
        <w:rPr>
          <w:rFonts w:ascii="Tahoma" w:hAnsi="Tahoma" w:cs="Tahoma"/>
          <w:b/>
        </w:rPr>
      </w:pPr>
      <w:r w:rsidRPr="00826AF0">
        <w:rPr>
          <w:rFonts w:ascii="Tahoma" w:hAnsi="Tahoma" w:cs="Tahoma"/>
          <w:b/>
        </w:rPr>
        <w:t>Incoming Calls</w:t>
      </w:r>
    </w:p>
    <w:p w:rsidR="00D64EE7" w:rsidRPr="00826AF0" w:rsidRDefault="00D64EE7" w:rsidP="00412A19">
      <w:pPr>
        <w:numPr>
          <w:ilvl w:val="0"/>
          <w:numId w:val="2"/>
        </w:numPr>
        <w:tabs>
          <w:tab w:val="left" w:pos="540"/>
          <w:tab w:val="left" w:pos="1080"/>
        </w:tabs>
        <w:ind w:hanging="720"/>
        <w:jc w:val="both"/>
        <w:rPr>
          <w:rFonts w:ascii="Tahoma" w:hAnsi="Tahoma" w:cs="Tahoma"/>
        </w:rPr>
      </w:pPr>
      <w:r w:rsidRPr="00826AF0">
        <w:rPr>
          <w:rFonts w:ascii="Tahoma" w:hAnsi="Tahoma" w:cs="Tahoma"/>
        </w:rPr>
        <w:t>Caller wants prayer</w:t>
      </w:r>
    </w:p>
    <w:p w:rsidR="00FC21BE" w:rsidRDefault="00826AF0" w:rsidP="00826AF0">
      <w:pPr>
        <w:tabs>
          <w:tab w:val="left" w:pos="540"/>
          <w:tab w:val="left" w:pos="1080"/>
        </w:tabs>
        <w:rPr>
          <w:rFonts w:ascii="Tahoma" w:hAnsi="Tahoma" w:cs="Tahoma"/>
        </w:rPr>
      </w:pPr>
      <w:r w:rsidRPr="00826AF0">
        <w:rPr>
          <w:rFonts w:ascii="Tahoma" w:hAnsi="Tahoma" w:cs="Tahoma"/>
        </w:rPr>
        <w:tab/>
      </w:r>
    </w:p>
    <w:p w:rsidR="00585A17" w:rsidRPr="00826AF0" w:rsidRDefault="00D64EE7" w:rsidP="00826AF0">
      <w:pPr>
        <w:tabs>
          <w:tab w:val="left" w:pos="540"/>
          <w:tab w:val="left" w:pos="1080"/>
        </w:tabs>
        <w:rPr>
          <w:rFonts w:ascii="Tahoma" w:hAnsi="Tahoma" w:cs="Tahoma"/>
        </w:rPr>
      </w:pPr>
      <w:r w:rsidRPr="00826AF0">
        <w:rPr>
          <w:rFonts w:ascii="Tahoma" w:hAnsi="Tahoma" w:cs="Tahoma"/>
        </w:rPr>
        <w:t xml:space="preserve">Call the on call Pastor </w:t>
      </w:r>
      <w:r w:rsidR="001D7457" w:rsidRPr="00826AF0">
        <w:rPr>
          <w:rFonts w:ascii="Tahoma" w:hAnsi="Tahoma" w:cs="Tahoma"/>
        </w:rPr>
        <w:t>(see schedule in Re</w:t>
      </w:r>
      <w:r w:rsidR="00571895" w:rsidRPr="00826AF0">
        <w:rPr>
          <w:rFonts w:ascii="Tahoma" w:hAnsi="Tahoma" w:cs="Tahoma"/>
        </w:rPr>
        <w:t xml:space="preserve">ceptionist folder in the Staff </w:t>
      </w:r>
      <w:r w:rsidR="001D7457" w:rsidRPr="00826AF0">
        <w:rPr>
          <w:rFonts w:ascii="Tahoma" w:hAnsi="Tahoma" w:cs="Tahoma"/>
        </w:rPr>
        <w:t xml:space="preserve">Files) </w:t>
      </w:r>
      <w:r w:rsidRPr="00826AF0">
        <w:rPr>
          <w:rFonts w:ascii="Tahoma" w:hAnsi="Tahoma" w:cs="Tahoma"/>
        </w:rPr>
        <w:t>and</w:t>
      </w:r>
      <w:r w:rsidR="00826AF0" w:rsidRPr="00826AF0">
        <w:rPr>
          <w:rFonts w:ascii="Tahoma" w:hAnsi="Tahoma" w:cs="Tahoma"/>
        </w:rPr>
        <w:t xml:space="preserve"> </w:t>
      </w:r>
      <w:r w:rsidRPr="00826AF0">
        <w:rPr>
          <w:rFonts w:ascii="Tahoma" w:hAnsi="Tahoma" w:cs="Tahoma"/>
        </w:rPr>
        <w:t>let them know that there is a prayer need on a line</w:t>
      </w:r>
      <w:r w:rsidR="00571895" w:rsidRPr="00826AF0">
        <w:rPr>
          <w:rFonts w:ascii="Tahoma" w:hAnsi="Tahoma" w:cs="Tahoma"/>
        </w:rPr>
        <w:t xml:space="preserve">. </w:t>
      </w:r>
      <w:r w:rsidR="009A0665" w:rsidRPr="00826AF0">
        <w:rPr>
          <w:rFonts w:ascii="Tahoma" w:hAnsi="Tahoma" w:cs="Tahoma"/>
        </w:rPr>
        <w:t xml:space="preserve">If the on call pastor </w:t>
      </w:r>
      <w:r w:rsidR="00403DA7" w:rsidRPr="00826AF0">
        <w:rPr>
          <w:rFonts w:ascii="Tahoma" w:hAnsi="Tahoma" w:cs="Tahoma"/>
        </w:rPr>
        <w:t>doesn’t</w:t>
      </w:r>
      <w:r w:rsidR="00826AF0" w:rsidRPr="00826AF0">
        <w:rPr>
          <w:rFonts w:ascii="Tahoma" w:hAnsi="Tahoma" w:cs="Tahoma"/>
        </w:rPr>
        <w:t xml:space="preserve"> </w:t>
      </w:r>
      <w:r w:rsidR="00403DA7" w:rsidRPr="00826AF0">
        <w:rPr>
          <w:rFonts w:ascii="Tahoma" w:hAnsi="Tahoma" w:cs="Tahoma"/>
        </w:rPr>
        <w:t>answer in his office, you have the option of</w:t>
      </w:r>
      <w:r w:rsidR="00571895" w:rsidRPr="00826AF0">
        <w:rPr>
          <w:rFonts w:ascii="Tahoma" w:hAnsi="Tahoma" w:cs="Tahoma"/>
        </w:rPr>
        <w:t xml:space="preserve"> </w:t>
      </w:r>
      <w:r w:rsidR="00585A17" w:rsidRPr="00826AF0">
        <w:rPr>
          <w:rFonts w:ascii="Tahoma" w:hAnsi="Tahoma" w:cs="Tahoma"/>
        </w:rPr>
        <w:t>calling another pastor and asking if they</w:t>
      </w:r>
      <w:r w:rsidR="00826AF0" w:rsidRPr="00826AF0">
        <w:rPr>
          <w:rFonts w:ascii="Tahoma" w:hAnsi="Tahoma" w:cs="Tahoma"/>
        </w:rPr>
        <w:t xml:space="preserve"> </w:t>
      </w:r>
      <w:r w:rsidR="00585A17" w:rsidRPr="00826AF0">
        <w:rPr>
          <w:rFonts w:ascii="Tahoma" w:hAnsi="Tahoma" w:cs="Tahoma"/>
        </w:rPr>
        <w:t>a</w:t>
      </w:r>
      <w:r w:rsidR="00571895" w:rsidRPr="00826AF0">
        <w:rPr>
          <w:rFonts w:ascii="Tahoma" w:hAnsi="Tahoma" w:cs="Tahoma"/>
        </w:rPr>
        <w:t xml:space="preserve">re able to pray with someone </w:t>
      </w:r>
      <w:r w:rsidR="00585A17" w:rsidRPr="00826AF0">
        <w:rPr>
          <w:rFonts w:ascii="Tahoma" w:hAnsi="Tahoma" w:cs="Tahoma"/>
        </w:rPr>
        <w:t>on the phone</w:t>
      </w:r>
      <w:r w:rsidR="00571895" w:rsidRPr="00826AF0">
        <w:rPr>
          <w:rFonts w:ascii="Tahoma" w:hAnsi="Tahoma" w:cs="Tahoma"/>
        </w:rPr>
        <w:t>.</w:t>
      </w:r>
    </w:p>
    <w:p w:rsidR="00585A17" w:rsidRPr="00826AF0" w:rsidRDefault="00585A17" w:rsidP="00826AF0">
      <w:pPr>
        <w:tabs>
          <w:tab w:val="left" w:pos="540"/>
        </w:tabs>
        <w:rPr>
          <w:rFonts w:ascii="Tahoma" w:hAnsi="Tahoma" w:cs="Tahoma"/>
        </w:rPr>
      </w:pPr>
    </w:p>
    <w:p w:rsidR="00585A17" w:rsidRPr="00826AF0" w:rsidRDefault="00585A17" w:rsidP="00826AF0">
      <w:pPr>
        <w:tabs>
          <w:tab w:val="left" w:pos="540"/>
        </w:tabs>
        <w:rPr>
          <w:rFonts w:ascii="Tahoma" w:hAnsi="Tahoma" w:cs="Tahoma"/>
        </w:rPr>
      </w:pPr>
      <w:r w:rsidRPr="00826AF0">
        <w:rPr>
          <w:rFonts w:ascii="Tahoma" w:hAnsi="Tahoma" w:cs="Tahoma"/>
        </w:rPr>
        <w:t>Or</w:t>
      </w:r>
    </w:p>
    <w:p w:rsidR="00403DA7" w:rsidRPr="00826AF0" w:rsidRDefault="00585A17" w:rsidP="00826AF0">
      <w:pPr>
        <w:tabs>
          <w:tab w:val="left" w:pos="540"/>
        </w:tabs>
        <w:rPr>
          <w:rFonts w:ascii="Tahoma" w:hAnsi="Tahoma" w:cs="Tahoma"/>
        </w:rPr>
      </w:pPr>
      <w:r w:rsidRPr="00826AF0">
        <w:rPr>
          <w:rFonts w:ascii="Tahoma" w:hAnsi="Tahoma" w:cs="Tahoma"/>
        </w:rPr>
        <w:t>T</w:t>
      </w:r>
      <w:r w:rsidR="00403DA7" w:rsidRPr="00826AF0">
        <w:rPr>
          <w:rFonts w:ascii="Tahoma" w:hAnsi="Tahoma" w:cs="Tahoma"/>
        </w:rPr>
        <w:t>ransfer the caller to the on call cell phone by pressing Cnf/Trn</w:t>
      </w:r>
      <w:r w:rsidR="00571895" w:rsidRPr="00826AF0">
        <w:rPr>
          <w:rFonts w:ascii="Tahoma" w:hAnsi="Tahoma" w:cs="Tahoma"/>
        </w:rPr>
        <w:t xml:space="preserve"> </w:t>
      </w:r>
      <w:r w:rsidRPr="00826AF0">
        <w:rPr>
          <w:rFonts w:ascii="Tahoma" w:hAnsi="Tahoma" w:cs="Tahoma"/>
        </w:rPr>
        <w:t>then</w:t>
      </w:r>
      <w:r w:rsidR="00403DA7" w:rsidRPr="00826AF0">
        <w:rPr>
          <w:rFonts w:ascii="Tahoma" w:hAnsi="Tahoma" w:cs="Tahoma"/>
        </w:rPr>
        <w:t xml:space="preserve"> enter 77 and hang up.  Ask the caller if it’s okay to transfer to </w:t>
      </w:r>
      <w:r w:rsidRPr="00826AF0">
        <w:rPr>
          <w:rFonts w:ascii="Tahoma" w:hAnsi="Tahoma" w:cs="Tahoma"/>
        </w:rPr>
        <w:t>o</w:t>
      </w:r>
      <w:r w:rsidR="00403DA7" w:rsidRPr="00826AF0">
        <w:rPr>
          <w:rFonts w:ascii="Tahoma" w:hAnsi="Tahoma" w:cs="Tahoma"/>
        </w:rPr>
        <w:t>n call cell if caller says yes go ahead and transfer</w:t>
      </w:r>
      <w:r w:rsidR="00433E0F" w:rsidRPr="00826AF0">
        <w:rPr>
          <w:rFonts w:ascii="Tahoma" w:hAnsi="Tahoma" w:cs="Tahoma"/>
        </w:rPr>
        <w:t xml:space="preserve">, (depending on </w:t>
      </w:r>
      <w:r w:rsidR="00571895" w:rsidRPr="00826AF0">
        <w:rPr>
          <w:rFonts w:ascii="Tahoma" w:hAnsi="Tahoma" w:cs="Tahoma"/>
        </w:rPr>
        <w:t>u</w:t>
      </w:r>
      <w:r w:rsidR="00433E0F" w:rsidRPr="00826AF0">
        <w:rPr>
          <w:rFonts w:ascii="Tahoma" w:hAnsi="Tahoma" w:cs="Tahoma"/>
        </w:rPr>
        <w:t xml:space="preserve">rgency of call </w:t>
      </w:r>
      <w:r w:rsidR="003838EA" w:rsidRPr="00826AF0">
        <w:rPr>
          <w:rFonts w:ascii="Tahoma" w:hAnsi="Tahoma" w:cs="Tahoma"/>
        </w:rPr>
        <w:t xml:space="preserve">they </w:t>
      </w:r>
      <w:r w:rsidR="00433E0F" w:rsidRPr="00826AF0">
        <w:rPr>
          <w:rFonts w:ascii="Tahoma" w:hAnsi="Tahoma" w:cs="Tahoma"/>
        </w:rPr>
        <w:t>may want to speak with another pastor</w:t>
      </w:r>
      <w:r w:rsidR="003838EA" w:rsidRPr="00826AF0">
        <w:rPr>
          <w:rFonts w:ascii="Tahoma" w:hAnsi="Tahoma" w:cs="Tahoma"/>
        </w:rPr>
        <w:t>.</w:t>
      </w:r>
      <w:r w:rsidR="00433E0F" w:rsidRPr="00826AF0">
        <w:rPr>
          <w:rFonts w:ascii="Tahoma" w:hAnsi="Tahoma" w:cs="Tahoma"/>
        </w:rPr>
        <w:t xml:space="preserve">              </w:t>
      </w:r>
    </w:p>
    <w:p w:rsidR="00826AF0" w:rsidRPr="00826AF0" w:rsidRDefault="00826AF0" w:rsidP="00826AF0">
      <w:pPr>
        <w:tabs>
          <w:tab w:val="left" w:pos="540"/>
          <w:tab w:val="left" w:pos="1080"/>
          <w:tab w:val="left" w:pos="1620"/>
        </w:tabs>
        <w:rPr>
          <w:rFonts w:ascii="Tahoma" w:hAnsi="Tahoma" w:cs="Tahoma"/>
        </w:rPr>
      </w:pPr>
    </w:p>
    <w:p w:rsidR="00433E0F" w:rsidRPr="00826AF0" w:rsidRDefault="00433E0F" w:rsidP="00826AF0">
      <w:pPr>
        <w:tabs>
          <w:tab w:val="left" w:pos="540"/>
          <w:tab w:val="left" w:pos="1080"/>
          <w:tab w:val="left" w:pos="1620"/>
        </w:tabs>
        <w:rPr>
          <w:rFonts w:ascii="Tahoma" w:hAnsi="Tahoma" w:cs="Tahoma"/>
        </w:rPr>
      </w:pPr>
      <w:r w:rsidRPr="00826AF0">
        <w:rPr>
          <w:rFonts w:ascii="Tahoma" w:hAnsi="Tahoma" w:cs="Tahoma"/>
        </w:rPr>
        <w:t>If not sure, check with Mrs. Ginny.</w:t>
      </w:r>
    </w:p>
    <w:p w:rsidR="004850D4" w:rsidRPr="00826AF0" w:rsidRDefault="004850D4" w:rsidP="00826AF0">
      <w:pPr>
        <w:tabs>
          <w:tab w:val="left" w:pos="540"/>
          <w:tab w:val="left" w:pos="1080"/>
          <w:tab w:val="left" w:pos="1620"/>
        </w:tabs>
        <w:rPr>
          <w:rFonts w:ascii="Tahoma" w:hAnsi="Tahoma" w:cs="Tahoma"/>
        </w:rPr>
      </w:pPr>
      <w:r w:rsidRPr="00826AF0">
        <w:rPr>
          <w:rFonts w:ascii="Tahoma" w:hAnsi="Tahoma" w:cs="Tahoma"/>
        </w:rPr>
        <w:t>If Ginny isn’t in her office, tell the caller that the on call</w:t>
      </w:r>
      <w:r w:rsidR="00571895" w:rsidRPr="00826AF0">
        <w:rPr>
          <w:rFonts w:ascii="Tahoma" w:hAnsi="Tahoma" w:cs="Tahoma"/>
        </w:rPr>
        <w:t xml:space="preserve"> Pastor isn’t in his office and </w:t>
      </w:r>
      <w:r w:rsidRPr="00826AF0">
        <w:rPr>
          <w:rFonts w:ascii="Tahoma" w:hAnsi="Tahoma" w:cs="Tahoma"/>
        </w:rPr>
        <w:t>if they would like to be transferred to</w:t>
      </w:r>
      <w:r w:rsidR="00585A17" w:rsidRPr="00826AF0">
        <w:rPr>
          <w:rFonts w:ascii="Tahoma" w:hAnsi="Tahoma" w:cs="Tahoma"/>
        </w:rPr>
        <w:t xml:space="preserve"> the on call phone and a</w:t>
      </w:r>
      <w:r w:rsidRPr="00826AF0">
        <w:rPr>
          <w:rFonts w:ascii="Tahoma" w:hAnsi="Tahoma" w:cs="Tahoma"/>
        </w:rPr>
        <w:t xml:space="preserve"> Pastor </w:t>
      </w:r>
      <w:r w:rsidR="00585A17" w:rsidRPr="00826AF0">
        <w:rPr>
          <w:rFonts w:ascii="Tahoma" w:hAnsi="Tahoma" w:cs="Tahoma"/>
        </w:rPr>
        <w:t xml:space="preserve">will </w:t>
      </w:r>
      <w:r w:rsidRPr="00826AF0">
        <w:rPr>
          <w:rFonts w:ascii="Tahoma" w:hAnsi="Tahoma" w:cs="Tahoma"/>
        </w:rPr>
        <w:t>call them back to pray for them.</w:t>
      </w:r>
    </w:p>
    <w:p w:rsidR="004850D4" w:rsidRPr="00826AF0" w:rsidRDefault="004850D4" w:rsidP="004850D4">
      <w:pPr>
        <w:tabs>
          <w:tab w:val="left" w:pos="540"/>
          <w:tab w:val="left" w:pos="900"/>
          <w:tab w:val="left" w:pos="1260"/>
        </w:tabs>
        <w:jc w:val="both"/>
        <w:rPr>
          <w:rFonts w:ascii="Tahoma" w:hAnsi="Tahoma" w:cs="Tahoma"/>
        </w:rPr>
      </w:pPr>
    </w:p>
    <w:p w:rsidR="004850D4" w:rsidRPr="00826AF0" w:rsidRDefault="004850D4" w:rsidP="00412A19">
      <w:pPr>
        <w:numPr>
          <w:ilvl w:val="0"/>
          <w:numId w:val="2"/>
        </w:numPr>
        <w:tabs>
          <w:tab w:val="left" w:pos="540"/>
          <w:tab w:val="left" w:pos="1080"/>
        </w:tabs>
        <w:ind w:hanging="720"/>
        <w:jc w:val="both"/>
        <w:rPr>
          <w:rFonts w:ascii="Tahoma" w:hAnsi="Tahoma" w:cs="Tahoma"/>
        </w:rPr>
      </w:pPr>
      <w:r w:rsidRPr="00826AF0">
        <w:rPr>
          <w:rFonts w:ascii="Tahoma" w:hAnsi="Tahoma" w:cs="Tahoma"/>
        </w:rPr>
        <w:t>Caller has Faith Academy questions</w:t>
      </w:r>
    </w:p>
    <w:p w:rsidR="004850D4" w:rsidRPr="00826AF0" w:rsidRDefault="00D44C4D" w:rsidP="00433E0F">
      <w:pPr>
        <w:tabs>
          <w:tab w:val="left" w:pos="1080"/>
        </w:tabs>
        <w:jc w:val="both"/>
        <w:rPr>
          <w:rFonts w:ascii="Tahoma" w:hAnsi="Tahoma" w:cs="Tahoma"/>
        </w:rPr>
      </w:pPr>
      <w:r>
        <w:rPr>
          <w:rFonts w:ascii="Tahoma" w:hAnsi="Tahoma" w:cs="Tahoma"/>
        </w:rPr>
        <w:tab/>
      </w:r>
      <w:r w:rsidR="00F27BF6" w:rsidRPr="00826AF0">
        <w:rPr>
          <w:rFonts w:ascii="Tahoma" w:hAnsi="Tahoma" w:cs="Tahoma"/>
        </w:rPr>
        <w:t>Transfer all Faith Academy questions to the school office.</w:t>
      </w:r>
    </w:p>
    <w:p w:rsidR="00826AF0" w:rsidRPr="00826AF0" w:rsidRDefault="00826AF0" w:rsidP="00C077EE">
      <w:pPr>
        <w:tabs>
          <w:tab w:val="left" w:pos="1080"/>
        </w:tabs>
        <w:jc w:val="center"/>
        <w:rPr>
          <w:rFonts w:ascii="Tahoma" w:hAnsi="Tahoma" w:cs="Tahoma"/>
          <w:b/>
        </w:rPr>
      </w:pPr>
    </w:p>
    <w:p w:rsidR="00A70F20" w:rsidRDefault="00A70F20" w:rsidP="00A70F20">
      <w:pPr>
        <w:tabs>
          <w:tab w:val="left" w:pos="1080"/>
        </w:tabs>
        <w:rPr>
          <w:rFonts w:ascii="Tahoma" w:hAnsi="Tahoma" w:cs="Tahoma"/>
          <w:b/>
        </w:rPr>
      </w:pPr>
    </w:p>
    <w:p w:rsidR="00A70F20" w:rsidRDefault="00A70F20" w:rsidP="00A70F20">
      <w:pPr>
        <w:tabs>
          <w:tab w:val="left" w:pos="1080"/>
        </w:tabs>
        <w:rPr>
          <w:rFonts w:ascii="Tahoma" w:hAnsi="Tahoma" w:cs="Tahoma"/>
          <w:b/>
        </w:rPr>
      </w:pPr>
    </w:p>
    <w:p w:rsidR="00A70F20" w:rsidRDefault="00A70F20" w:rsidP="00A70F20">
      <w:pPr>
        <w:tabs>
          <w:tab w:val="left" w:pos="1080"/>
        </w:tabs>
        <w:rPr>
          <w:rFonts w:ascii="Tahoma" w:hAnsi="Tahoma" w:cs="Tahoma"/>
          <w:b/>
        </w:rPr>
      </w:pPr>
    </w:p>
    <w:p w:rsidR="00A70F20" w:rsidRDefault="00A70F20" w:rsidP="00A70F20">
      <w:pPr>
        <w:tabs>
          <w:tab w:val="left" w:pos="1080"/>
        </w:tabs>
        <w:rPr>
          <w:rFonts w:ascii="Tahoma" w:hAnsi="Tahoma" w:cs="Tahoma"/>
          <w:b/>
        </w:rPr>
      </w:pPr>
    </w:p>
    <w:p w:rsidR="00A70F20" w:rsidRDefault="00A70F20" w:rsidP="00A70F20">
      <w:pPr>
        <w:tabs>
          <w:tab w:val="left" w:pos="1080"/>
        </w:tabs>
        <w:rPr>
          <w:del w:id="693" w:author="Kim Teague" w:date="2014-11-14T11:47:00Z"/>
          <w:rFonts w:ascii="Tahoma" w:hAnsi="Tahoma" w:cs="Tahoma"/>
          <w:b/>
        </w:rPr>
      </w:pPr>
    </w:p>
    <w:p w:rsidR="00A70F20" w:rsidRDefault="00A70F20" w:rsidP="00A70F20">
      <w:pPr>
        <w:tabs>
          <w:tab w:val="left" w:pos="1080"/>
        </w:tabs>
        <w:rPr>
          <w:del w:id="694" w:author="Kim Teague" w:date="2014-11-14T11:47:00Z"/>
          <w:rFonts w:ascii="Tahoma" w:hAnsi="Tahoma" w:cs="Tahoma"/>
          <w:b/>
        </w:rPr>
      </w:pPr>
    </w:p>
    <w:p w:rsidR="009779CE" w:rsidRDefault="00C077EE" w:rsidP="00D23C7B">
      <w:pPr>
        <w:tabs>
          <w:tab w:val="left" w:pos="1080"/>
        </w:tabs>
        <w:jc w:val="center"/>
        <w:rPr>
          <w:rFonts w:ascii="Tahoma" w:hAnsi="Tahoma" w:cs="Tahoma"/>
          <w:b/>
        </w:rPr>
      </w:pPr>
      <w:r w:rsidRPr="00826AF0">
        <w:rPr>
          <w:rFonts w:ascii="Tahoma" w:hAnsi="Tahoma" w:cs="Tahoma"/>
          <w:b/>
        </w:rPr>
        <w:t>Staff Extensions</w:t>
      </w:r>
    </w:p>
    <w:p w:rsidR="004E59C7" w:rsidRDefault="004E59C7" w:rsidP="00D23C7B">
      <w:pPr>
        <w:tabs>
          <w:tab w:val="left" w:pos="1080"/>
        </w:tabs>
        <w:jc w:val="center"/>
        <w:rPr>
          <w:rFonts w:ascii="Tahoma" w:hAnsi="Tahoma" w:cs="Tahoma"/>
          <w:b/>
        </w:rPr>
      </w:pPr>
    </w:p>
    <w:p w:rsidR="00A70F20" w:rsidRDefault="00A70F20" w:rsidP="00A70F20">
      <w:pPr>
        <w:tabs>
          <w:tab w:val="left" w:pos="1080"/>
        </w:tabs>
        <w:rPr>
          <w:rFonts w:ascii="Tahoma" w:hAnsi="Tahoma" w:cs="Tahoma"/>
        </w:rPr>
      </w:pPr>
      <w:r>
        <w:rPr>
          <w:rFonts w:ascii="Tahoma" w:hAnsi="Tahoma" w:cs="Tahoma"/>
        </w:rPr>
        <w:t>Update the staff extension list and give to each staff member for their phone.  Also give school office and sanctuary phones n</w:t>
      </w:r>
      <w:r w:rsidR="004E59C7">
        <w:rPr>
          <w:rFonts w:ascii="Tahoma" w:hAnsi="Tahoma" w:cs="Tahoma"/>
        </w:rPr>
        <w:t xml:space="preserve">ew list.  The sheet is on the S </w:t>
      </w:r>
      <w:r>
        <w:rPr>
          <w:rFonts w:ascii="Tahoma" w:hAnsi="Tahoma" w:cs="Tahoma"/>
        </w:rPr>
        <w:t>Drive/Receptionist/Telephone/Telephone Extensions.</w:t>
      </w:r>
    </w:p>
    <w:p w:rsidR="004E59C7" w:rsidRDefault="004E59C7" w:rsidP="00A70F20">
      <w:pPr>
        <w:tabs>
          <w:tab w:val="left" w:pos="1080"/>
        </w:tabs>
        <w:rPr>
          <w:rFonts w:ascii="Tahoma" w:hAnsi="Tahoma" w:cs="Tahoma"/>
        </w:rPr>
      </w:pPr>
    </w:p>
    <w:p w:rsidR="00A70F20" w:rsidRPr="00A70F20" w:rsidRDefault="00A70F20" w:rsidP="00A70F20">
      <w:pPr>
        <w:tabs>
          <w:tab w:val="left" w:pos="1080"/>
        </w:tabs>
        <w:rPr>
          <w:rFonts w:ascii="Tahoma" w:hAnsi="Tahoma" w:cs="Tahoma"/>
        </w:rPr>
      </w:pPr>
    </w:p>
    <w:p w:rsidR="003C0690" w:rsidRDefault="00C56AB2" w:rsidP="00A34275">
      <w:pPr>
        <w:tabs>
          <w:tab w:val="left" w:pos="540"/>
          <w:tab w:val="left" w:pos="900"/>
          <w:tab w:val="left" w:pos="1260"/>
        </w:tabs>
        <w:jc w:val="center"/>
        <w:rPr>
          <w:ins w:id="695" w:author="Kim Teague" w:date="2014-11-14T11:47:00Z"/>
          <w:rFonts w:ascii="Tahoma" w:hAnsi="Tahoma" w:cs="Tahoma"/>
          <w:b/>
          <w:u w:val="single"/>
        </w:rPr>
      </w:pPr>
      <w:ins w:id="696" w:author="Kim Teague" w:date="2014-11-14T11:47:00Z">
        <w:r>
          <w:rPr>
            <w:rFonts w:ascii="Tahoma" w:hAnsi="Tahoma" w:cs="Tahoma"/>
            <w:b/>
            <w:u w:val="single"/>
          </w:rPr>
          <w:fldChar w:fldCharType="begin"/>
        </w:r>
        <w:r w:rsidR="00CB18D6">
          <w:rPr>
            <w:rFonts w:ascii="Tahoma" w:hAnsi="Tahoma" w:cs="Tahoma"/>
            <w:b/>
            <w:u w:val="single"/>
          </w:rPr>
          <w:instrText xml:space="preserve"> LINK Excel.Sheet.8 "\\\\ffc.local\\data\\staff\\Kim Teague\\Telephone\\phone extension print outs.xlsx!Regular!R1C1:R17C3" "" \a \p </w:instrText>
        </w:r>
        <w:r>
          <w:rPr>
            <w:rFonts w:ascii="Tahoma" w:hAnsi="Tahoma" w:cs="Tahoma"/>
            <w:b/>
            <w:u w:val="single"/>
          </w:rPr>
          <w:fldChar w:fldCharType="separate"/>
        </w:r>
        <w:r w:rsidR="00D33092">
          <w:rPr>
            <w:rFonts w:ascii="Tahoma" w:hAnsi="Tahoma" w:cs="Tahoma"/>
            <w:b/>
            <w:u w:val="single"/>
          </w:rPr>
          <w:object w:dxaOrig="9636" w:dyaOrig="7160">
            <v:shape id="_x0000_i1027" type="#_x0000_t75" style="width:387.75pt;height:260.25pt" o:ole="">
              <v:imagedata r:id="rId13" o:title=""/>
            </v:shape>
          </w:object>
        </w:r>
        <w:r>
          <w:rPr>
            <w:rFonts w:ascii="Tahoma" w:hAnsi="Tahoma" w:cs="Tahoma"/>
            <w:b/>
            <w:u w:val="single"/>
          </w:rPr>
          <w:fldChar w:fldCharType="end"/>
        </w:r>
      </w:ins>
    </w:p>
    <w:p w:rsidR="00B03800" w:rsidRPr="00826AF0" w:rsidRDefault="00B03800" w:rsidP="00A34275">
      <w:pPr>
        <w:tabs>
          <w:tab w:val="left" w:pos="540"/>
          <w:tab w:val="left" w:pos="900"/>
          <w:tab w:val="left" w:pos="1260"/>
        </w:tabs>
        <w:jc w:val="center"/>
        <w:rPr>
          <w:ins w:id="697" w:author="Kim Teague" w:date="2014-11-14T11:47:00Z"/>
          <w:rFonts w:ascii="Tahoma" w:hAnsi="Tahoma" w:cs="Tahoma"/>
          <w:b/>
          <w:u w:val="single"/>
        </w:rPr>
      </w:pPr>
    </w:p>
    <w:p w:rsidR="009779CE" w:rsidRDefault="009779CE" w:rsidP="00A34275">
      <w:pPr>
        <w:tabs>
          <w:tab w:val="left" w:pos="540"/>
          <w:tab w:val="left" w:pos="900"/>
          <w:tab w:val="left" w:pos="1260"/>
        </w:tabs>
        <w:jc w:val="center"/>
        <w:rPr>
          <w:ins w:id="698" w:author="Kim Teague" w:date="2014-11-14T11:47:00Z"/>
          <w:rFonts w:ascii="Tahoma" w:hAnsi="Tahoma" w:cs="Tahoma"/>
          <w:b/>
          <w:u w:val="single"/>
        </w:rPr>
      </w:pPr>
    </w:p>
    <w:p w:rsidR="00EA3AE9" w:rsidRDefault="00EA3AE9" w:rsidP="00A34275">
      <w:pPr>
        <w:tabs>
          <w:tab w:val="left" w:pos="540"/>
          <w:tab w:val="left" w:pos="900"/>
          <w:tab w:val="left" w:pos="1260"/>
        </w:tabs>
        <w:jc w:val="center"/>
        <w:rPr>
          <w:ins w:id="699" w:author="Kim Teague" w:date="2014-11-14T11:47:00Z"/>
          <w:rFonts w:ascii="Tahoma" w:hAnsi="Tahoma" w:cs="Tahoma"/>
          <w:b/>
          <w:sz w:val="32"/>
          <w:szCs w:val="32"/>
        </w:rPr>
      </w:pPr>
    </w:p>
    <w:p w:rsidR="00EA3AE9" w:rsidRPr="00EA3AE9" w:rsidRDefault="00EA3AE9" w:rsidP="00EA3AE9">
      <w:pPr>
        <w:tabs>
          <w:tab w:val="left" w:pos="540"/>
          <w:tab w:val="left" w:pos="900"/>
          <w:tab w:val="left" w:pos="1260"/>
        </w:tabs>
        <w:rPr>
          <w:ins w:id="700" w:author="Kim Teague" w:date="2014-11-14T11:47:00Z"/>
          <w:rFonts w:ascii="Tahoma" w:hAnsi="Tahoma" w:cs="Tahoma"/>
        </w:rPr>
      </w:pPr>
    </w:p>
    <w:p w:rsidR="00A70F20" w:rsidRDefault="00A70F20" w:rsidP="00A34275">
      <w:pPr>
        <w:tabs>
          <w:tab w:val="left" w:pos="540"/>
          <w:tab w:val="left" w:pos="900"/>
          <w:tab w:val="left" w:pos="1260"/>
        </w:tabs>
        <w:jc w:val="center"/>
        <w:rPr>
          <w:ins w:id="701" w:author="Kim Teague" w:date="2014-11-14T11:47:00Z"/>
          <w:rFonts w:ascii="Tahoma" w:hAnsi="Tahoma" w:cs="Tahoma"/>
          <w:b/>
        </w:rPr>
      </w:pPr>
    </w:p>
    <w:p w:rsidR="00A70F20" w:rsidRDefault="00A70F20" w:rsidP="00A34275">
      <w:pPr>
        <w:tabs>
          <w:tab w:val="left" w:pos="540"/>
          <w:tab w:val="left" w:pos="900"/>
          <w:tab w:val="left" w:pos="1260"/>
        </w:tabs>
        <w:jc w:val="center"/>
        <w:rPr>
          <w:ins w:id="702" w:author="Kim Teague" w:date="2014-11-14T11:47:00Z"/>
          <w:rFonts w:ascii="Tahoma" w:hAnsi="Tahoma" w:cs="Tahoma"/>
          <w:b/>
        </w:rPr>
      </w:pPr>
    </w:p>
    <w:p w:rsidR="00A70F20" w:rsidRDefault="00A70F20" w:rsidP="00A34275">
      <w:pPr>
        <w:tabs>
          <w:tab w:val="left" w:pos="540"/>
          <w:tab w:val="left" w:pos="900"/>
          <w:tab w:val="left" w:pos="1260"/>
        </w:tabs>
        <w:jc w:val="center"/>
        <w:rPr>
          <w:ins w:id="703" w:author="Kim Teague" w:date="2014-11-14T11:47:00Z"/>
          <w:rFonts w:ascii="Tahoma" w:hAnsi="Tahoma" w:cs="Tahoma"/>
          <w:b/>
        </w:rPr>
      </w:pPr>
    </w:p>
    <w:p w:rsidR="00A70F20" w:rsidRDefault="00A70F20" w:rsidP="00A34275">
      <w:pPr>
        <w:tabs>
          <w:tab w:val="left" w:pos="540"/>
          <w:tab w:val="left" w:pos="900"/>
          <w:tab w:val="left" w:pos="1260"/>
        </w:tabs>
        <w:jc w:val="center"/>
        <w:rPr>
          <w:ins w:id="704" w:author="Kim Teague" w:date="2014-11-14T11:47:00Z"/>
          <w:rFonts w:ascii="Tahoma" w:hAnsi="Tahoma" w:cs="Tahoma"/>
          <w:b/>
        </w:rPr>
      </w:pPr>
    </w:p>
    <w:p w:rsidR="00A70F20" w:rsidRDefault="00A70F20" w:rsidP="00A34275">
      <w:pPr>
        <w:tabs>
          <w:tab w:val="left" w:pos="540"/>
          <w:tab w:val="left" w:pos="900"/>
          <w:tab w:val="left" w:pos="1260"/>
        </w:tabs>
        <w:jc w:val="center"/>
        <w:rPr>
          <w:ins w:id="705" w:author="Kim Teague" w:date="2014-11-14T11:47:00Z"/>
          <w:rFonts w:ascii="Tahoma" w:hAnsi="Tahoma" w:cs="Tahoma"/>
          <w:b/>
        </w:rPr>
      </w:pPr>
    </w:p>
    <w:p w:rsidR="004D3224" w:rsidRDefault="004D3224" w:rsidP="00A34275">
      <w:pPr>
        <w:tabs>
          <w:tab w:val="left" w:pos="540"/>
          <w:tab w:val="left" w:pos="900"/>
          <w:tab w:val="left" w:pos="1260"/>
        </w:tabs>
        <w:jc w:val="center"/>
        <w:rPr>
          <w:ins w:id="706" w:author="Kim Teague" w:date="2014-11-14T11:47:00Z"/>
          <w:rFonts w:ascii="Tahoma" w:hAnsi="Tahoma" w:cs="Tahoma"/>
          <w:b/>
        </w:rPr>
      </w:pPr>
    </w:p>
    <w:p w:rsidR="004D3224" w:rsidRDefault="004D3224" w:rsidP="00A34275">
      <w:pPr>
        <w:tabs>
          <w:tab w:val="left" w:pos="540"/>
          <w:tab w:val="left" w:pos="900"/>
          <w:tab w:val="left" w:pos="1260"/>
        </w:tabs>
        <w:jc w:val="center"/>
        <w:rPr>
          <w:ins w:id="707" w:author="Kim Teague" w:date="2014-11-14T11:47:00Z"/>
          <w:rFonts w:ascii="Tahoma" w:hAnsi="Tahoma" w:cs="Tahoma"/>
          <w:b/>
        </w:rPr>
      </w:pPr>
    </w:p>
    <w:p w:rsidR="00A70F20" w:rsidRDefault="00A70F20" w:rsidP="00A34275">
      <w:pPr>
        <w:tabs>
          <w:tab w:val="left" w:pos="540"/>
          <w:tab w:val="left" w:pos="900"/>
          <w:tab w:val="left" w:pos="1260"/>
        </w:tabs>
        <w:jc w:val="center"/>
        <w:rPr>
          <w:ins w:id="708" w:author="Kim Teague" w:date="2014-11-14T11:47:00Z"/>
          <w:rFonts w:ascii="Tahoma" w:hAnsi="Tahoma" w:cs="Tahoma"/>
          <w:b/>
        </w:rPr>
      </w:pPr>
    </w:p>
    <w:p w:rsidR="006D58DB" w:rsidRDefault="006D58DB" w:rsidP="00A34275">
      <w:pPr>
        <w:tabs>
          <w:tab w:val="left" w:pos="540"/>
          <w:tab w:val="left" w:pos="900"/>
          <w:tab w:val="left" w:pos="1260"/>
        </w:tabs>
        <w:jc w:val="center"/>
        <w:rPr>
          <w:ins w:id="709" w:author="Kim Teague" w:date="2014-11-14T11:47:00Z"/>
          <w:rFonts w:ascii="Tahoma" w:hAnsi="Tahoma" w:cs="Tahoma"/>
          <w:b/>
        </w:rPr>
      </w:pPr>
    </w:p>
    <w:p w:rsidR="00F022D6" w:rsidRPr="004E59C7" w:rsidRDefault="00EA3AE9" w:rsidP="004E59C7">
      <w:pPr>
        <w:rPr>
          <w:ins w:id="710" w:author="Kim Teague" w:date="2014-11-14T11:47:00Z"/>
          <w:rFonts w:ascii="Arial" w:hAnsi="Arial" w:cs="Arial"/>
          <w:b/>
          <w:bCs/>
        </w:rPr>
      </w:pPr>
      <w:ins w:id="711" w:author="Kim Teague" w:date="2014-11-14T11:47:00Z">
        <w:r>
          <w:rPr>
            <w:rFonts w:ascii="Tahoma" w:hAnsi="Tahoma" w:cs="Tahoma"/>
            <w:b/>
          </w:rPr>
          <w:br w:type="page"/>
        </w:r>
      </w:ins>
    </w:p>
    <w:tbl>
      <w:tblPr>
        <w:tblW w:w="8916" w:type="dxa"/>
        <w:tblInd w:w="945" w:type="dxa"/>
        <w:tblLook w:val="04A0" w:firstRow="1" w:lastRow="0" w:firstColumn="1" w:lastColumn="0" w:noHBand="0" w:noVBand="1"/>
      </w:tblPr>
      <w:tblGrid>
        <w:gridCol w:w="3117"/>
        <w:gridCol w:w="2849"/>
        <w:gridCol w:w="2950"/>
      </w:tblGrid>
      <w:tr w:rsidR="00F022D6" w:rsidRPr="004E59C7" w:rsidTr="004E59C7">
        <w:trPr>
          <w:trHeight w:val="281"/>
          <w:del w:id="712" w:author="Kim Teague" w:date="2014-11-14T11:47:00Z"/>
        </w:trPr>
        <w:tc>
          <w:tcPr>
            <w:tcW w:w="3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713" w:author="Kim Teague" w:date="2014-11-14T11:47:00Z"/>
                <w:rFonts w:ascii="Arial" w:hAnsi="Arial" w:cs="Arial"/>
                <w:b/>
                <w:bCs/>
              </w:rPr>
            </w:pPr>
            <w:del w:id="714" w:author="Kim Teague" w:date="2014-11-14T11:47:00Z">
              <w:r w:rsidRPr="004E59C7">
                <w:rPr>
                  <w:rFonts w:ascii="Arial" w:hAnsi="Arial" w:cs="Arial"/>
                  <w:b/>
                  <w:bCs/>
                </w:rPr>
                <w:delText>10 Joe Gonzales</w:delText>
              </w:r>
            </w:del>
          </w:p>
        </w:tc>
        <w:tc>
          <w:tcPr>
            <w:tcW w:w="2849" w:type="dxa"/>
            <w:tcBorders>
              <w:top w:val="single" w:sz="4" w:space="0" w:color="auto"/>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15" w:author="Kim Teague" w:date="2014-11-14T11:47:00Z"/>
                <w:rFonts w:ascii="Arial" w:hAnsi="Arial" w:cs="Arial"/>
                <w:b/>
                <w:bCs/>
              </w:rPr>
            </w:pPr>
            <w:del w:id="716" w:author="Kim Teague" w:date="2014-11-14T11:47:00Z">
              <w:r w:rsidRPr="004E59C7">
                <w:rPr>
                  <w:rFonts w:ascii="Arial" w:hAnsi="Arial" w:cs="Arial"/>
                  <w:b/>
                  <w:bCs/>
                </w:rPr>
                <w:delText>31 Pastor Mark</w:delText>
              </w:r>
            </w:del>
          </w:p>
        </w:tc>
        <w:tc>
          <w:tcPr>
            <w:tcW w:w="2950" w:type="dxa"/>
            <w:tcBorders>
              <w:top w:val="single" w:sz="4" w:space="0" w:color="auto"/>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17" w:author="Kim Teague" w:date="2014-11-14T11:47:00Z"/>
                <w:rFonts w:ascii="Arial" w:hAnsi="Arial" w:cs="Arial"/>
                <w:b/>
                <w:bCs/>
              </w:rPr>
            </w:pPr>
            <w:del w:id="718" w:author="Kim Teague" w:date="2014-11-14T11:47:00Z">
              <w:r w:rsidRPr="004E59C7">
                <w:rPr>
                  <w:rFonts w:ascii="Arial" w:hAnsi="Arial" w:cs="Arial"/>
                  <w:b/>
                  <w:bCs/>
                </w:rPr>
                <w:delText>49 Jewelee</w:delText>
              </w:r>
              <w:r>
                <w:rPr>
                  <w:rFonts w:ascii="Arial" w:hAnsi="Arial" w:cs="Arial"/>
                  <w:b/>
                  <w:bCs/>
                </w:rPr>
                <w:delText xml:space="preserve"> </w:delText>
              </w:r>
              <w:r w:rsidRPr="004E59C7">
                <w:rPr>
                  <w:rFonts w:ascii="Arial" w:hAnsi="Arial" w:cs="Arial"/>
                  <w:b/>
                  <w:bCs/>
                </w:rPr>
                <w:delText>Bowden</w:delText>
              </w:r>
            </w:del>
          </w:p>
        </w:tc>
      </w:tr>
      <w:tr w:rsidR="00F022D6" w:rsidRPr="004E59C7" w:rsidTr="00FC21BE">
        <w:trPr>
          <w:trHeight w:val="281"/>
          <w:del w:id="719"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720" w:author="Kim Teague" w:date="2014-11-14T11:47:00Z"/>
                <w:rFonts w:ascii="Arial" w:hAnsi="Arial" w:cs="Arial"/>
                <w:b/>
                <w:bCs/>
              </w:rPr>
            </w:pPr>
            <w:del w:id="721" w:author="Kim Teague" w:date="2014-11-14T11:47:00Z">
              <w:r w:rsidRPr="004E59C7">
                <w:rPr>
                  <w:rFonts w:ascii="Arial" w:hAnsi="Arial" w:cs="Arial"/>
                  <w:b/>
                  <w:bCs/>
                </w:rPr>
                <w:delText>11 Shelly Brown</w:delText>
              </w:r>
            </w:del>
          </w:p>
        </w:tc>
        <w:tc>
          <w:tcPr>
            <w:tcW w:w="2849" w:type="dxa"/>
            <w:tcBorders>
              <w:top w:val="single" w:sz="4" w:space="0" w:color="auto"/>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22" w:author="Kim Teague" w:date="2014-11-14T11:47:00Z"/>
                <w:rFonts w:ascii="Arial" w:hAnsi="Arial" w:cs="Arial"/>
                <w:b/>
                <w:bCs/>
              </w:rPr>
            </w:pPr>
            <w:del w:id="723" w:author="Kim Teague" w:date="2014-11-14T11:47:00Z">
              <w:r w:rsidRPr="004E59C7">
                <w:rPr>
                  <w:rFonts w:ascii="Arial" w:hAnsi="Arial" w:cs="Arial"/>
                  <w:b/>
                  <w:bCs/>
                </w:rPr>
                <w:delText>32 Michael Cloud</w:delText>
              </w:r>
            </w:del>
          </w:p>
        </w:tc>
        <w:tc>
          <w:tcPr>
            <w:tcW w:w="2950" w:type="dxa"/>
            <w:tcBorders>
              <w:top w:val="single" w:sz="4" w:space="0" w:color="auto"/>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24" w:author="Kim Teague" w:date="2014-11-14T11:47:00Z"/>
                <w:rFonts w:ascii="Arial" w:hAnsi="Arial" w:cs="Arial"/>
                <w:b/>
                <w:bCs/>
              </w:rPr>
            </w:pPr>
            <w:del w:id="725" w:author="Kim Teague" w:date="2014-11-14T11:47:00Z">
              <w:r w:rsidRPr="004E59C7">
                <w:rPr>
                  <w:rFonts w:ascii="Arial" w:hAnsi="Arial" w:cs="Arial"/>
                  <w:b/>
                  <w:bCs/>
                </w:rPr>
                <w:delText>50 Catherine</w:delText>
              </w:r>
              <w:r>
                <w:rPr>
                  <w:rFonts w:ascii="Arial" w:hAnsi="Arial" w:cs="Arial"/>
                  <w:b/>
                  <w:bCs/>
                </w:rPr>
                <w:delText xml:space="preserve"> </w:delText>
              </w:r>
              <w:r w:rsidRPr="004E59C7">
                <w:rPr>
                  <w:rFonts w:ascii="Arial" w:hAnsi="Arial" w:cs="Arial"/>
                  <w:b/>
                  <w:bCs/>
                </w:rPr>
                <w:delText>Boehm</w:delText>
              </w:r>
            </w:del>
          </w:p>
        </w:tc>
      </w:tr>
      <w:tr w:rsidR="00F022D6" w:rsidRPr="004E59C7" w:rsidTr="004E59C7">
        <w:trPr>
          <w:trHeight w:val="281"/>
          <w:del w:id="726"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727" w:author="Kim Teague" w:date="2014-11-14T11:47:00Z"/>
                <w:rFonts w:ascii="Arial" w:hAnsi="Arial" w:cs="Arial"/>
                <w:b/>
                <w:bCs/>
              </w:rPr>
            </w:pPr>
            <w:del w:id="728" w:author="Kim Teague" w:date="2014-11-14T11:47:00Z">
              <w:r>
                <w:rPr>
                  <w:rFonts w:ascii="Arial" w:hAnsi="Arial" w:cs="Arial"/>
                  <w:b/>
                  <w:bCs/>
                </w:rPr>
                <w:delText xml:space="preserve">12 </w:delText>
              </w:r>
              <w:r w:rsidRPr="004E59C7">
                <w:rPr>
                  <w:rFonts w:ascii="Arial" w:hAnsi="Arial" w:cs="Arial"/>
                  <w:b/>
                  <w:bCs/>
                </w:rPr>
                <w:delText>CC Sound Booth</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29" w:author="Kim Teague" w:date="2014-11-14T11:47:00Z"/>
                <w:rFonts w:ascii="Arial" w:hAnsi="Arial" w:cs="Arial"/>
                <w:b/>
                <w:bCs/>
              </w:rPr>
            </w:pPr>
            <w:del w:id="730" w:author="Kim Teague" w:date="2014-11-14T11:47:00Z">
              <w:r w:rsidRPr="004E59C7">
                <w:rPr>
                  <w:rFonts w:ascii="Arial" w:hAnsi="Arial" w:cs="Arial"/>
                  <w:b/>
                  <w:bCs/>
                </w:rPr>
                <w:delText>33 Michael Graff</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31" w:author="Kim Teague" w:date="2014-11-14T11:47:00Z"/>
                <w:rFonts w:ascii="Arial" w:hAnsi="Arial" w:cs="Arial"/>
                <w:b/>
                <w:bCs/>
              </w:rPr>
            </w:pPr>
            <w:del w:id="732" w:author="Kim Teague" w:date="2014-11-14T11:47:00Z">
              <w:r w:rsidRPr="004E59C7">
                <w:rPr>
                  <w:rFonts w:ascii="Arial" w:hAnsi="Arial" w:cs="Arial"/>
                  <w:b/>
                  <w:bCs/>
                </w:rPr>
                <w:delText>51 Larry Long</w:delText>
              </w:r>
            </w:del>
          </w:p>
        </w:tc>
      </w:tr>
      <w:tr w:rsidR="00F022D6" w:rsidRPr="004E59C7" w:rsidTr="004E59C7">
        <w:trPr>
          <w:trHeight w:val="281"/>
          <w:del w:id="733"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734" w:author="Kim Teague" w:date="2014-11-14T11:47:00Z"/>
                <w:rFonts w:ascii="Arial" w:hAnsi="Arial" w:cs="Arial"/>
                <w:b/>
                <w:bCs/>
              </w:rPr>
            </w:pPr>
            <w:del w:id="735" w:author="Kim Teague" w:date="2014-11-14T11:47:00Z">
              <w:r w:rsidRPr="004E59C7">
                <w:rPr>
                  <w:rFonts w:ascii="Arial" w:hAnsi="Arial" w:cs="Arial"/>
                  <w:b/>
                  <w:bCs/>
                </w:rPr>
                <w:delText xml:space="preserve">13 Beth Haynes </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36" w:author="Kim Teague" w:date="2014-11-14T11:47:00Z"/>
                <w:rFonts w:ascii="Arial" w:hAnsi="Arial" w:cs="Arial"/>
                <w:b/>
                <w:bCs/>
              </w:rPr>
            </w:pPr>
            <w:del w:id="737" w:author="Kim Teague" w:date="2014-11-14T11:47:00Z">
              <w:r w:rsidRPr="004E59C7">
                <w:rPr>
                  <w:rFonts w:ascii="Arial" w:hAnsi="Arial" w:cs="Arial"/>
                  <w:b/>
                  <w:bCs/>
                </w:rPr>
                <w:delText>34 Helen Boepple</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38" w:author="Kim Teague" w:date="2014-11-14T11:47:00Z"/>
                <w:rFonts w:ascii="Arial" w:hAnsi="Arial" w:cs="Arial"/>
                <w:b/>
                <w:bCs/>
              </w:rPr>
            </w:pPr>
            <w:del w:id="739" w:author="Kim Teague" w:date="2014-11-14T11:47:00Z">
              <w:r w:rsidRPr="004E59C7">
                <w:rPr>
                  <w:rFonts w:ascii="Arial" w:hAnsi="Arial" w:cs="Arial"/>
                  <w:b/>
                  <w:bCs/>
                </w:rPr>
                <w:delText>52 Kitchen/KidsLife</w:delText>
              </w:r>
            </w:del>
          </w:p>
        </w:tc>
      </w:tr>
      <w:tr w:rsidR="00F022D6" w:rsidRPr="004E59C7" w:rsidTr="004E59C7">
        <w:trPr>
          <w:trHeight w:val="281"/>
          <w:del w:id="740"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D04DA">
            <w:pPr>
              <w:rPr>
                <w:del w:id="741" w:author="Kim Teague" w:date="2014-11-14T11:47:00Z"/>
                <w:rFonts w:ascii="Arial" w:hAnsi="Arial" w:cs="Arial"/>
                <w:b/>
                <w:bCs/>
              </w:rPr>
            </w:pPr>
            <w:del w:id="742" w:author="Kim Teague" w:date="2014-11-14T11:47:00Z">
              <w:r w:rsidRPr="004E59C7">
                <w:rPr>
                  <w:rFonts w:ascii="Arial" w:hAnsi="Arial" w:cs="Arial"/>
                  <w:b/>
                  <w:bCs/>
                </w:rPr>
                <w:delText xml:space="preserve">14 </w:delText>
              </w:r>
              <w:r>
                <w:rPr>
                  <w:rFonts w:ascii="Arial" w:hAnsi="Arial" w:cs="Arial"/>
                  <w:b/>
                  <w:bCs/>
                </w:rPr>
                <w:delText>Bryan Landry</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D04DA">
            <w:pPr>
              <w:rPr>
                <w:del w:id="743" w:author="Kim Teague" w:date="2014-11-14T11:47:00Z"/>
                <w:rFonts w:ascii="Arial" w:hAnsi="Arial" w:cs="Arial"/>
                <w:b/>
                <w:bCs/>
              </w:rPr>
            </w:pPr>
            <w:del w:id="744" w:author="Kim Teague" w:date="2014-11-14T11:47:00Z">
              <w:r w:rsidRPr="004E59C7">
                <w:rPr>
                  <w:rFonts w:ascii="Arial" w:hAnsi="Arial" w:cs="Arial"/>
                  <w:b/>
                  <w:bCs/>
                </w:rPr>
                <w:delText xml:space="preserve">35 </w:delText>
              </w:r>
              <w:r>
                <w:rPr>
                  <w:rFonts w:ascii="Arial" w:hAnsi="Arial" w:cs="Arial"/>
                  <w:b/>
                  <w:bCs/>
                </w:rPr>
                <w:delText>Pastor Kenny</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45" w:author="Kim Teague" w:date="2014-11-14T11:47:00Z"/>
                <w:rFonts w:ascii="Arial" w:hAnsi="Arial" w:cs="Arial"/>
                <w:b/>
                <w:bCs/>
              </w:rPr>
            </w:pPr>
            <w:del w:id="746" w:author="Kim Teague" w:date="2014-11-14T11:47:00Z">
              <w:r w:rsidRPr="004E59C7">
                <w:rPr>
                  <w:rFonts w:ascii="Arial" w:hAnsi="Arial" w:cs="Arial"/>
                  <w:b/>
                  <w:bCs/>
                </w:rPr>
                <w:delText>54 Daycare</w:delText>
              </w:r>
            </w:del>
          </w:p>
        </w:tc>
      </w:tr>
      <w:tr w:rsidR="00F022D6" w:rsidRPr="004E59C7" w:rsidTr="004E59C7">
        <w:trPr>
          <w:trHeight w:val="281"/>
          <w:del w:id="747"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D04DA">
            <w:pPr>
              <w:rPr>
                <w:del w:id="748" w:author="Kim Teague" w:date="2014-11-14T11:47:00Z"/>
                <w:rFonts w:ascii="Arial" w:hAnsi="Arial" w:cs="Arial"/>
                <w:b/>
                <w:bCs/>
              </w:rPr>
            </w:pPr>
            <w:del w:id="749" w:author="Kim Teague" w:date="2014-11-14T11:47:00Z">
              <w:r w:rsidRPr="004E59C7">
                <w:rPr>
                  <w:rFonts w:ascii="Arial" w:hAnsi="Arial" w:cs="Arial"/>
                  <w:b/>
                  <w:bCs/>
                </w:rPr>
                <w:delText xml:space="preserve">16 </w:delText>
              </w:r>
              <w:r>
                <w:rPr>
                  <w:rFonts w:ascii="Arial" w:hAnsi="Arial" w:cs="Arial"/>
                  <w:b/>
                  <w:bCs/>
                </w:rPr>
                <w:delText>Aaron Flores</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D04DA">
            <w:pPr>
              <w:rPr>
                <w:del w:id="750" w:author="Kim Teague" w:date="2014-11-14T11:47:00Z"/>
                <w:rFonts w:ascii="Arial" w:hAnsi="Arial" w:cs="Arial"/>
                <w:b/>
                <w:bCs/>
              </w:rPr>
            </w:pPr>
            <w:del w:id="751" w:author="Kim Teague" w:date="2014-11-14T11:47:00Z">
              <w:r w:rsidRPr="004E59C7">
                <w:rPr>
                  <w:rFonts w:ascii="Arial" w:hAnsi="Arial" w:cs="Arial"/>
                  <w:b/>
                  <w:bCs/>
                </w:rPr>
                <w:delText xml:space="preserve">36 </w:delText>
              </w:r>
              <w:r>
                <w:rPr>
                  <w:rFonts w:ascii="Arial" w:hAnsi="Arial" w:cs="Arial"/>
                  <w:b/>
                  <w:bCs/>
                </w:rPr>
                <w:delText xml:space="preserve"> </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D04DA">
            <w:pPr>
              <w:rPr>
                <w:del w:id="752" w:author="Kim Teague" w:date="2014-11-14T11:47:00Z"/>
                <w:rFonts w:ascii="Arial" w:hAnsi="Arial" w:cs="Arial"/>
                <w:b/>
                <w:bCs/>
              </w:rPr>
            </w:pPr>
            <w:del w:id="753" w:author="Kim Teague" w:date="2014-11-14T11:47:00Z">
              <w:r w:rsidRPr="004E59C7">
                <w:rPr>
                  <w:rFonts w:ascii="Arial" w:hAnsi="Arial" w:cs="Arial"/>
                  <w:b/>
                  <w:bCs/>
                </w:rPr>
                <w:delText xml:space="preserve">56 </w:delText>
              </w:r>
              <w:r>
                <w:rPr>
                  <w:rFonts w:ascii="Arial" w:hAnsi="Arial" w:cs="Arial"/>
                  <w:b/>
                  <w:bCs/>
                </w:rPr>
                <w:delText>J Kenny Price</w:delText>
              </w:r>
            </w:del>
          </w:p>
        </w:tc>
      </w:tr>
      <w:tr w:rsidR="00F022D6" w:rsidRPr="004E59C7" w:rsidTr="004E59C7">
        <w:trPr>
          <w:trHeight w:val="281"/>
          <w:del w:id="754"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755" w:author="Kim Teague" w:date="2014-11-14T11:47:00Z"/>
                <w:rFonts w:ascii="Arial" w:hAnsi="Arial" w:cs="Arial"/>
                <w:b/>
                <w:bCs/>
              </w:rPr>
            </w:pPr>
            <w:del w:id="756" w:author="Kim Teague" w:date="2014-11-14T11:47:00Z">
              <w:r w:rsidRPr="004E59C7">
                <w:rPr>
                  <w:rFonts w:ascii="Arial" w:hAnsi="Arial" w:cs="Arial"/>
                  <w:b/>
                  <w:bCs/>
                </w:rPr>
                <w:delText xml:space="preserve">17  I T Tech </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D04DA">
            <w:pPr>
              <w:rPr>
                <w:del w:id="757" w:author="Kim Teague" w:date="2014-11-14T11:47:00Z"/>
                <w:rFonts w:ascii="Arial" w:hAnsi="Arial" w:cs="Arial"/>
                <w:b/>
                <w:bCs/>
              </w:rPr>
            </w:pPr>
            <w:del w:id="758" w:author="Kim Teague" w:date="2014-11-14T11:47:00Z">
              <w:r>
                <w:rPr>
                  <w:rFonts w:ascii="Arial" w:hAnsi="Arial" w:cs="Arial"/>
                  <w:b/>
                  <w:bCs/>
                </w:rPr>
                <w:delText>37 Jason Driver</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59" w:author="Kim Teague" w:date="2014-11-14T11:47:00Z"/>
                <w:rFonts w:ascii="Arial" w:hAnsi="Arial" w:cs="Arial"/>
                <w:b/>
                <w:bCs/>
              </w:rPr>
            </w:pPr>
            <w:del w:id="760" w:author="Kim Teague" w:date="2014-11-14T11:47:00Z">
              <w:r w:rsidRPr="004E59C7">
                <w:rPr>
                  <w:rFonts w:ascii="Arial" w:hAnsi="Arial" w:cs="Arial"/>
                  <w:b/>
                  <w:bCs/>
                </w:rPr>
                <w:delText>57 School Vol</w:delText>
              </w:r>
            </w:del>
          </w:p>
        </w:tc>
      </w:tr>
      <w:tr w:rsidR="00F022D6" w:rsidRPr="004E59C7" w:rsidTr="004E59C7">
        <w:trPr>
          <w:trHeight w:val="281"/>
          <w:del w:id="761"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762" w:author="Kim Teague" w:date="2014-11-14T11:47:00Z"/>
                <w:rFonts w:ascii="Arial" w:hAnsi="Arial" w:cs="Arial"/>
                <w:b/>
                <w:bCs/>
              </w:rPr>
            </w:pPr>
            <w:del w:id="763" w:author="Kim Teague" w:date="2014-11-14T11:47:00Z">
              <w:r>
                <w:rPr>
                  <w:rFonts w:ascii="Arial" w:hAnsi="Arial" w:cs="Arial"/>
                  <w:b/>
                  <w:bCs/>
                </w:rPr>
                <w:delText xml:space="preserve">18 Teresa </w:delText>
              </w:r>
              <w:r w:rsidR="00C90BA4">
                <w:rPr>
                  <w:rFonts w:ascii="Arial" w:hAnsi="Arial" w:cs="Arial"/>
                  <w:b/>
                  <w:bCs/>
                </w:rPr>
                <w:delText>Perez</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64" w:author="Kim Teague" w:date="2014-11-14T11:47:00Z"/>
                <w:rFonts w:ascii="Arial" w:hAnsi="Arial" w:cs="Arial"/>
                <w:b/>
                <w:bCs/>
              </w:rPr>
            </w:pPr>
            <w:del w:id="765" w:author="Kim Teague" w:date="2014-11-14T11:47:00Z">
              <w:r w:rsidRPr="004E59C7">
                <w:rPr>
                  <w:rFonts w:ascii="Arial" w:hAnsi="Arial" w:cs="Arial"/>
                  <w:b/>
                  <w:bCs/>
                </w:rPr>
                <w:delText>38 Danny Pena</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66" w:author="Kim Teague" w:date="2014-11-14T11:47:00Z"/>
                <w:rFonts w:ascii="Arial" w:hAnsi="Arial" w:cs="Arial"/>
                <w:b/>
                <w:bCs/>
              </w:rPr>
            </w:pPr>
            <w:del w:id="767" w:author="Kim Teague" w:date="2014-11-14T11:47:00Z">
              <w:r w:rsidRPr="004E59C7">
                <w:rPr>
                  <w:rFonts w:ascii="Arial" w:hAnsi="Arial" w:cs="Arial"/>
                  <w:b/>
                  <w:bCs/>
                </w:rPr>
                <w:delText>58 Library</w:delText>
              </w:r>
            </w:del>
          </w:p>
        </w:tc>
      </w:tr>
      <w:tr w:rsidR="00F022D6" w:rsidRPr="004E59C7" w:rsidTr="004E59C7">
        <w:trPr>
          <w:trHeight w:val="281"/>
          <w:del w:id="768"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769" w:author="Kim Teague" w:date="2014-11-14T11:47:00Z"/>
                <w:rFonts w:ascii="Arial" w:hAnsi="Arial" w:cs="Arial"/>
                <w:b/>
                <w:bCs/>
              </w:rPr>
            </w:pPr>
            <w:del w:id="770" w:author="Kim Teague" w:date="2014-11-14T11:47:00Z">
              <w:r w:rsidRPr="004E59C7">
                <w:rPr>
                  <w:rFonts w:ascii="Arial" w:hAnsi="Arial" w:cs="Arial"/>
                  <w:b/>
                  <w:bCs/>
                </w:rPr>
                <w:delText>21 Kim Teague</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71" w:author="Kim Teague" w:date="2014-11-14T11:47:00Z"/>
                <w:rFonts w:ascii="Arial" w:hAnsi="Arial" w:cs="Arial"/>
                <w:b/>
                <w:bCs/>
              </w:rPr>
            </w:pPr>
            <w:del w:id="772" w:author="Kim Teague" w:date="2014-11-14T11:47:00Z">
              <w:r w:rsidRPr="004E59C7">
                <w:rPr>
                  <w:rFonts w:ascii="Arial" w:hAnsi="Arial" w:cs="Arial"/>
                  <w:b/>
                  <w:bCs/>
                </w:rPr>
                <w:delText>39 Ricki Boothe</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73" w:author="Kim Teague" w:date="2014-11-14T11:47:00Z"/>
                <w:rFonts w:ascii="Arial" w:hAnsi="Arial" w:cs="Arial"/>
                <w:b/>
                <w:bCs/>
              </w:rPr>
            </w:pPr>
            <w:del w:id="774" w:author="Kim Teague" w:date="2014-11-14T11:47:00Z">
              <w:r w:rsidRPr="004E59C7">
                <w:rPr>
                  <w:rFonts w:ascii="Arial" w:hAnsi="Arial" w:cs="Arial"/>
                  <w:b/>
                  <w:bCs/>
                </w:rPr>
                <w:delText>64 John Sullivan vm</w:delText>
              </w:r>
            </w:del>
          </w:p>
        </w:tc>
      </w:tr>
      <w:tr w:rsidR="00F022D6" w:rsidRPr="004E59C7" w:rsidTr="004E59C7">
        <w:trPr>
          <w:trHeight w:val="281"/>
          <w:del w:id="775"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D04DA">
            <w:pPr>
              <w:rPr>
                <w:del w:id="776" w:author="Kim Teague" w:date="2014-11-14T11:47:00Z"/>
                <w:rFonts w:ascii="Arial" w:hAnsi="Arial" w:cs="Arial"/>
                <w:b/>
                <w:bCs/>
              </w:rPr>
            </w:pPr>
            <w:del w:id="777" w:author="Kim Teague" w:date="2014-11-14T11:47:00Z">
              <w:r w:rsidRPr="004E59C7">
                <w:rPr>
                  <w:rFonts w:ascii="Arial" w:hAnsi="Arial" w:cs="Arial"/>
                  <w:b/>
                  <w:bCs/>
                </w:rPr>
                <w:delText xml:space="preserve">22 Amy </w:delText>
              </w:r>
              <w:r>
                <w:rPr>
                  <w:rFonts w:ascii="Arial" w:hAnsi="Arial" w:cs="Arial"/>
                  <w:b/>
                  <w:bCs/>
                </w:rPr>
                <w:delText>Duffley</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D04DA">
            <w:pPr>
              <w:rPr>
                <w:del w:id="778" w:author="Kim Teague" w:date="2014-11-14T11:47:00Z"/>
                <w:rFonts w:ascii="Arial" w:hAnsi="Arial" w:cs="Arial"/>
                <w:b/>
                <w:bCs/>
              </w:rPr>
            </w:pPr>
            <w:del w:id="779" w:author="Kim Teague" w:date="2014-11-14T11:47:00Z">
              <w:r w:rsidRPr="004E59C7">
                <w:rPr>
                  <w:rFonts w:ascii="Arial" w:hAnsi="Arial" w:cs="Arial"/>
                  <w:b/>
                  <w:bCs/>
                </w:rPr>
                <w:delText xml:space="preserve">40 </w:delText>
              </w:r>
              <w:r>
                <w:rPr>
                  <w:rFonts w:ascii="Arial" w:hAnsi="Arial" w:cs="Arial"/>
                  <w:b/>
                  <w:bCs/>
                </w:rPr>
                <w:delText>Pam Hernandez</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80" w:author="Kim Teague" w:date="2014-11-14T11:47:00Z"/>
                <w:rFonts w:ascii="Arial" w:hAnsi="Arial" w:cs="Arial"/>
                <w:b/>
                <w:bCs/>
              </w:rPr>
            </w:pPr>
            <w:del w:id="781" w:author="Kim Teague" w:date="2014-11-14T11:47:00Z">
              <w:r w:rsidRPr="004E59C7">
                <w:rPr>
                  <w:rFonts w:ascii="Arial" w:hAnsi="Arial" w:cs="Arial"/>
                  <w:b/>
                  <w:bCs/>
                </w:rPr>
                <w:delText> </w:delText>
              </w:r>
            </w:del>
          </w:p>
        </w:tc>
      </w:tr>
      <w:tr w:rsidR="00F022D6" w:rsidRPr="004E59C7" w:rsidTr="004E59C7">
        <w:trPr>
          <w:trHeight w:val="281"/>
          <w:del w:id="782"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783" w:author="Kim Teague" w:date="2014-11-14T11:47:00Z"/>
                <w:rFonts w:ascii="Arial" w:hAnsi="Arial" w:cs="Arial"/>
                <w:b/>
                <w:bCs/>
              </w:rPr>
            </w:pPr>
            <w:del w:id="784" w:author="Kim Teague" w:date="2014-11-14T11:47:00Z">
              <w:r w:rsidRPr="004E59C7">
                <w:rPr>
                  <w:rFonts w:ascii="Arial" w:hAnsi="Arial" w:cs="Arial"/>
                  <w:b/>
                  <w:bCs/>
                </w:rPr>
                <w:delText>23 Joni Burk</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85" w:author="Kim Teague" w:date="2014-11-14T11:47:00Z"/>
                <w:rFonts w:ascii="Arial" w:hAnsi="Arial" w:cs="Arial"/>
                <w:b/>
                <w:bCs/>
              </w:rPr>
            </w:pPr>
            <w:del w:id="786" w:author="Kim Teague" w:date="2014-11-14T11:47:00Z">
              <w:r w:rsidRPr="004E59C7">
                <w:rPr>
                  <w:rFonts w:ascii="Arial" w:hAnsi="Arial" w:cs="Arial"/>
                  <w:b/>
                  <w:bCs/>
                </w:rPr>
                <w:delText>42 Mickey Whitmire</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jc w:val="right"/>
              <w:rPr>
                <w:del w:id="787" w:author="Kim Teague" w:date="2014-11-14T11:47:00Z"/>
                <w:rFonts w:ascii="Arial" w:hAnsi="Arial" w:cs="Arial"/>
              </w:rPr>
            </w:pPr>
            <w:del w:id="788" w:author="Kim Teague" w:date="2014-11-14T11:47:00Z">
              <w:r w:rsidRPr="004E59C7">
                <w:rPr>
                  <w:rFonts w:ascii="Arial" w:hAnsi="Arial" w:cs="Arial"/>
                </w:rPr>
                <w:delText>High</w:delText>
              </w:r>
              <w:r>
                <w:rPr>
                  <w:rFonts w:ascii="Arial" w:hAnsi="Arial" w:cs="Arial"/>
                </w:rPr>
                <w:delText xml:space="preserve"> </w:delText>
              </w:r>
              <w:r w:rsidRPr="004E59C7">
                <w:rPr>
                  <w:rFonts w:ascii="Arial" w:hAnsi="Arial" w:cs="Arial"/>
                </w:rPr>
                <w:delText>School</w:delText>
              </w:r>
            </w:del>
          </w:p>
        </w:tc>
      </w:tr>
      <w:tr w:rsidR="00F022D6" w:rsidRPr="004E59C7" w:rsidTr="004E59C7">
        <w:trPr>
          <w:trHeight w:val="281"/>
          <w:del w:id="789"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790" w:author="Kim Teague" w:date="2014-11-14T11:47:00Z"/>
                <w:rFonts w:ascii="Arial" w:hAnsi="Arial" w:cs="Arial"/>
                <w:b/>
                <w:bCs/>
              </w:rPr>
            </w:pPr>
            <w:del w:id="791" w:author="Kim Teague" w:date="2014-11-14T11:47:00Z">
              <w:r w:rsidRPr="004E59C7">
                <w:rPr>
                  <w:rFonts w:ascii="Arial" w:hAnsi="Arial" w:cs="Arial"/>
                  <w:b/>
                  <w:bCs/>
                </w:rPr>
                <w:delText>25 Sharon</w:delText>
              </w:r>
              <w:r>
                <w:rPr>
                  <w:rFonts w:ascii="Arial" w:hAnsi="Arial" w:cs="Arial"/>
                  <w:b/>
                  <w:bCs/>
                </w:rPr>
                <w:delText xml:space="preserve"> </w:delText>
              </w:r>
              <w:r w:rsidRPr="004E59C7">
                <w:rPr>
                  <w:rFonts w:ascii="Arial" w:hAnsi="Arial" w:cs="Arial"/>
                  <w:b/>
                  <w:bCs/>
                </w:rPr>
                <w:delText>Korczynski</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92" w:author="Kim Teague" w:date="2014-11-14T11:47:00Z"/>
                <w:rFonts w:ascii="Arial" w:hAnsi="Arial" w:cs="Arial"/>
                <w:b/>
                <w:bCs/>
              </w:rPr>
            </w:pPr>
            <w:del w:id="793" w:author="Kim Teague" w:date="2014-11-14T11:47:00Z">
              <w:r w:rsidRPr="004E59C7">
                <w:rPr>
                  <w:rFonts w:ascii="Arial" w:hAnsi="Arial" w:cs="Arial"/>
                  <w:b/>
                  <w:bCs/>
                </w:rPr>
                <w:delText>43 Pastor Tamara</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jc w:val="right"/>
              <w:rPr>
                <w:del w:id="794" w:author="Kim Teague" w:date="2014-11-14T11:47:00Z"/>
                <w:rFonts w:ascii="Arial" w:hAnsi="Arial" w:cs="Arial"/>
              </w:rPr>
            </w:pPr>
            <w:del w:id="795" w:author="Kim Teague" w:date="2014-11-14T11:47:00Z">
              <w:r w:rsidRPr="004E59C7">
                <w:rPr>
                  <w:rFonts w:ascii="Arial" w:hAnsi="Arial" w:cs="Arial"/>
                </w:rPr>
                <w:delText>572-4568</w:delText>
              </w:r>
            </w:del>
          </w:p>
        </w:tc>
      </w:tr>
      <w:tr w:rsidR="00F022D6" w:rsidRPr="004E59C7" w:rsidTr="004E59C7">
        <w:trPr>
          <w:trHeight w:val="281"/>
          <w:del w:id="796"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797" w:author="Kim Teague" w:date="2014-11-14T11:47:00Z"/>
                <w:rFonts w:ascii="Arial" w:hAnsi="Arial" w:cs="Arial"/>
                <w:b/>
                <w:bCs/>
              </w:rPr>
            </w:pPr>
            <w:del w:id="798" w:author="Kim Teague" w:date="2014-11-14T11:47:00Z">
              <w:r w:rsidRPr="004E59C7">
                <w:rPr>
                  <w:rFonts w:ascii="Arial" w:hAnsi="Arial" w:cs="Arial"/>
                  <w:b/>
                  <w:bCs/>
                </w:rPr>
                <w:delText>26 Brian Bowden</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799" w:author="Kim Teague" w:date="2014-11-14T11:47:00Z"/>
                <w:rFonts w:ascii="Arial" w:hAnsi="Arial" w:cs="Arial"/>
                <w:b/>
                <w:bCs/>
              </w:rPr>
            </w:pPr>
            <w:del w:id="800" w:author="Kim Teague" w:date="2014-11-14T11:47:00Z">
              <w:r w:rsidRPr="004E59C7">
                <w:rPr>
                  <w:rFonts w:ascii="Arial" w:hAnsi="Arial" w:cs="Arial"/>
                  <w:b/>
                  <w:bCs/>
                </w:rPr>
                <w:delText>44 Pastor Jim</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jc w:val="right"/>
              <w:rPr>
                <w:del w:id="801" w:author="Kim Teague" w:date="2014-11-14T11:47:00Z"/>
                <w:rFonts w:ascii="Arial" w:hAnsi="Arial" w:cs="Arial"/>
              </w:rPr>
            </w:pPr>
            <w:del w:id="802" w:author="Kim Teague" w:date="2014-11-14T11:47:00Z">
              <w:r w:rsidRPr="004E59C7">
                <w:rPr>
                  <w:rFonts w:ascii="Arial" w:hAnsi="Arial" w:cs="Arial"/>
                </w:rPr>
                <w:delText>Church /Elem Fax</w:delText>
              </w:r>
            </w:del>
          </w:p>
        </w:tc>
      </w:tr>
      <w:tr w:rsidR="00F022D6" w:rsidRPr="004E59C7" w:rsidTr="004E59C7">
        <w:trPr>
          <w:trHeight w:val="281"/>
          <w:del w:id="803"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D04DA">
            <w:pPr>
              <w:rPr>
                <w:del w:id="804" w:author="Kim Teague" w:date="2014-11-14T11:47:00Z"/>
                <w:rFonts w:ascii="Arial" w:hAnsi="Arial" w:cs="Arial"/>
                <w:b/>
                <w:bCs/>
              </w:rPr>
            </w:pPr>
            <w:del w:id="805" w:author="Kim Teague" w:date="2014-11-14T11:47:00Z">
              <w:r w:rsidRPr="004E59C7">
                <w:rPr>
                  <w:rFonts w:ascii="Arial" w:hAnsi="Arial" w:cs="Arial"/>
                  <w:b/>
                  <w:bCs/>
                </w:rPr>
                <w:delText xml:space="preserve">27 </w:delText>
              </w:r>
              <w:r>
                <w:rPr>
                  <w:rFonts w:ascii="Arial" w:hAnsi="Arial" w:cs="Arial"/>
                  <w:b/>
                  <w:bCs/>
                </w:rPr>
                <w:delText>Jeff Wilshaw</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806" w:author="Kim Teague" w:date="2014-11-14T11:47:00Z"/>
                <w:rFonts w:ascii="Arial" w:hAnsi="Arial" w:cs="Arial"/>
                <w:b/>
                <w:bCs/>
              </w:rPr>
            </w:pPr>
            <w:del w:id="807" w:author="Kim Teague" w:date="2014-11-14T11:47:00Z">
              <w:r w:rsidRPr="004E59C7">
                <w:rPr>
                  <w:rFonts w:ascii="Arial" w:hAnsi="Arial" w:cs="Arial"/>
                  <w:b/>
                  <w:bCs/>
                </w:rPr>
                <w:delText>45 Sanct</w:delText>
              </w:r>
              <w:r>
                <w:rPr>
                  <w:rFonts w:ascii="Arial" w:hAnsi="Arial" w:cs="Arial"/>
                  <w:b/>
                  <w:bCs/>
                </w:rPr>
                <w:delText>uary</w:delText>
              </w:r>
              <w:r w:rsidRPr="004E59C7">
                <w:rPr>
                  <w:rFonts w:ascii="Arial" w:hAnsi="Arial" w:cs="Arial"/>
                  <w:b/>
                  <w:bCs/>
                </w:rPr>
                <w:delText xml:space="preserve"> Console</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jc w:val="right"/>
              <w:rPr>
                <w:del w:id="808" w:author="Kim Teague" w:date="2014-11-14T11:47:00Z"/>
                <w:rFonts w:ascii="Arial" w:hAnsi="Arial" w:cs="Arial"/>
              </w:rPr>
            </w:pPr>
            <w:del w:id="809" w:author="Kim Teague" w:date="2014-11-14T11:47:00Z">
              <w:r w:rsidRPr="004E59C7">
                <w:rPr>
                  <w:rFonts w:ascii="Arial" w:hAnsi="Arial" w:cs="Arial"/>
                </w:rPr>
                <w:delText>572-4602</w:delText>
              </w:r>
            </w:del>
          </w:p>
        </w:tc>
      </w:tr>
      <w:tr w:rsidR="00F022D6" w:rsidRPr="004E59C7" w:rsidTr="004E59C7">
        <w:trPr>
          <w:trHeight w:val="281"/>
          <w:del w:id="810"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811" w:author="Kim Teague" w:date="2014-11-14T11:47:00Z"/>
                <w:rFonts w:ascii="Arial" w:hAnsi="Arial" w:cs="Arial"/>
                <w:b/>
                <w:bCs/>
              </w:rPr>
            </w:pPr>
            <w:del w:id="812" w:author="Kim Teague" w:date="2014-11-14T11:47:00Z">
              <w:r w:rsidRPr="004E59C7">
                <w:rPr>
                  <w:rFonts w:ascii="Arial" w:hAnsi="Arial" w:cs="Arial"/>
                  <w:b/>
                  <w:bCs/>
                </w:rPr>
                <w:delText>28 Pastor  Larry</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813" w:author="Kim Teague" w:date="2014-11-14T11:47:00Z"/>
                <w:rFonts w:ascii="Arial" w:hAnsi="Arial" w:cs="Arial"/>
                <w:b/>
                <w:bCs/>
              </w:rPr>
            </w:pPr>
            <w:del w:id="814" w:author="Kim Teague" w:date="2014-11-14T11:47:00Z">
              <w:r w:rsidRPr="004E59C7">
                <w:rPr>
                  <w:rFonts w:ascii="Arial" w:hAnsi="Arial" w:cs="Arial"/>
                  <w:b/>
                  <w:bCs/>
                </w:rPr>
                <w:delText>46 Sound Booth</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jc w:val="right"/>
              <w:rPr>
                <w:del w:id="815" w:author="Kim Teague" w:date="2014-11-14T11:47:00Z"/>
                <w:rFonts w:ascii="Arial" w:hAnsi="Arial" w:cs="Arial"/>
              </w:rPr>
            </w:pPr>
            <w:del w:id="816" w:author="Kim Teague" w:date="2014-11-14T11:47:00Z">
              <w:r w:rsidRPr="004E59C7">
                <w:rPr>
                  <w:rFonts w:ascii="Arial" w:hAnsi="Arial" w:cs="Arial"/>
                </w:rPr>
                <w:delText>High</w:delText>
              </w:r>
              <w:r>
                <w:rPr>
                  <w:rFonts w:ascii="Arial" w:hAnsi="Arial" w:cs="Arial"/>
                </w:rPr>
                <w:delText xml:space="preserve"> </w:delText>
              </w:r>
              <w:r w:rsidRPr="004E59C7">
                <w:rPr>
                  <w:rFonts w:ascii="Arial" w:hAnsi="Arial" w:cs="Arial"/>
                </w:rPr>
                <w:delText>School Fax</w:delText>
              </w:r>
            </w:del>
          </w:p>
        </w:tc>
      </w:tr>
      <w:tr w:rsidR="00F022D6" w:rsidRPr="004E59C7" w:rsidTr="004E59C7">
        <w:trPr>
          <w:trHeight w:val="281"/>
          <w:del w:id="817"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818" w:author="Kim Teague" w:date="2014-11-14T11:47:00Z"/>
                <w:rFonts w:ascii="Arial" w:hAnsi="Arial" w:cs="Arial"/>
                <w:b/>
                <w:bCs/>
              </w:rPr>
            </w:pPr>
            <w:del w:id="819" w:author="Kim Teague" w:date="2014-11-14T11:47:00Z">
              <w:r w:rsidRPr="004E59C7">
                <w:rPr>
                  <w:rFonts w:ascii="Arial" w:hAnsi="Arial" w:cs="Arial"/>
                  <w:b/>
                  <w:bCs/>
                </w:rPr>
                <w:delText xml:space="preserve">29 Pastor Eli </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rPr>
                <w:del w:id="820" w:author="Kim Teague" w:date="2014-11-14T11:47:00Z"/>
                <w:rFonts w:ascii="Arial" w:hAnsi="Arial" w:cs="Arial"/>
                <w:b/>
                <w:bCs/>
              </w:rPr>
            </w:pPr>
            <w:del w:id="821" w:author="Kim Teague" w:date="2014-11-14T11:47:00Z">
              <w:r w:rsidRPr="004E59C7">
                <w:rPr>
                  <w:rFonts w:ascii="Arial" w:hAnsi="Arial" w:cs="Arial"/>
                  <w:b/>
                  <w:bCs/>
                </w:rPr>
                <w:delText>47 Band Pit</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E59C7">
            <w:pPr>
              <w:jc w:val="right"/>
              <w:rPr>
                <w:del w:id="822" w:author="Kim Teague" w:date="2014-11-14T11:47:00Z"/>
                <w:rFonts w:ascii="Arial" w:hAnsi="Arial" w:cs="Arial"/>
              </w:rPr>
            </w:pPr>
            <w:del w:id="823" w:author="Kim Teague" w:date="2014-11-14T11:47:00Z">
              <w:r w:rsidRPr="004E59C7">
                <w:rPr>
                  <w:rFonts w:ascii="Arial" w:hAnsi="Arial" w:cs="Arial"/>
                </w:rPr>
                <w:delText>573-5058</w:delText>
              </w:r>
            </w:del>
          </w:p>
        </w:tc>
      </w:tr>
      <w:tr w:rsidR="00F022D6" w:rsidRPr="004E59C7" w:rsidTr="004E59C7">
        <w:trPr>
          <w:trHeight w:val="281"/>
          <w:del w:id="824" w:author="Kim Teague" w:date="2014-11-14T11:47:00Z"/>
        </w:trPr>
        <w:tc>
          <w:tcPr>
            <w:tcW w:w="3117" w:type="dxa"/>
            <w:tcBorders>
              <w:top w:val="nil"/>
              <w:left w:val="single" w:sz="4" w:space="0" w:color="auto"/>
              <w:bottom w:val="single" w:sz="4" w:space="0" w:color="auto"/>
              <w:right w:val="single" w:sz="4" w:space="0" w:color="auto"/>
            </w:tcBorders>
            <w:shd w:val="clear" w:color="auto" w:fill="auto"/>
            <w:noWrap/>
            <w:vAlign w:val="bottom"/>
            <w:hideMark/>
          </w:tcPr>
          <w:p w:rsidR="00F022D6" w:rsidRPr="004E59C7" w:rsidRDefault="00F022D6" w:rsidP="004E59C7">
            <w:pPr>
              <w:rPr>
                <w:del w:id="825" w:author="Kim Teague" w:date="2014-11-14T11:47:00Z"/>
                <w:rFonts w:ascii="Arial" w:hAnsi="Arial" w:cs="Arial"/>
                <w:b/>
                <w:bCs/>
              </w:rPr>
            </w:pPr>
            <w:del w:id="826" w:author="Kim Teague" w:date="2014-11-14T11:47:00Z">
              <w:r w:rsidRPr="004E59C7">
                <w:rPr>
                  <w:rFonts w:ascii="Arial" w:hAnsi="Arial" w:cs="Arial"/>
                  <w:b/>
                  <w:bCs/>
                </w:rPr>
                <w:delText>30 Ginny Helms</w:delText>
              </w:r>
            </w:del>
          </w:p>
        </w:tc>
        <w:tc>
          <w:tcPr>
            <w:tcW w:w="2849" w:type="dxa"/>
            <w:tcBorders>
              <w:top w:val="nil"/>
              <w:left w:val="nil"/>
              <w:bottom w:val="single" w:sz="4" w:space="0" w:color="auto"/>
              <w:right w:val="single" w:sz="4" w:space="0" w:color="auto"/>
            </w:tcBorders>
            <w:shd w:val="clear" w:color="auto" w:fill="auto"/>
            <w:noWrap/>
            <w:vAlign w:val="bottom"/>
            <w:hideMark/>
          </w:tcPr>
          <w:p w:rsidR="00F022D6" w:rsidRPr="004E59C7" w:rsidRDefault="00F022D6" w:rsidP="004D04DA">
            <w:pPr>
              <w:rPr>
                <w:del w:id="827" w:author="Kim Teague" w:date="2014-11-14T11:47:00Z"/>
                <w:rFonts w:ascii="Arial" w:hAnsi="Arial" w:cs="Arial"/>
                <w:b/>
                <w:bCs/>
              </w:rPr>
            </w:pPr>
            <w:del w:id="828" w:author="Kim Teague" w:date="2014-11-14T11:47:00Z">
              <w:r w:rsidRPr="004E59C7">
                <w:rPr>
                  <w:rFonts w:ascii="Arial" w:hAnsi="Arial" w:cs="Arial"/>
                  <w:b/>
                  <w:bCs/>
                </w:rPr>
                <w:delText xml:space="preserve">48 </w:delText>
              </w:r>
              <w:r>
                <w:rPr>
                  <w:rFonts w:ascii="Arial" w:hAnsi="Arial" w:cs="Arial"/>
                  <w:b/>
                  <w:bCs/>
                </w:rPr>
                <w:delText xml:space="preserve">Gregg V </w:delText>
              </w:r>
              <w:r w:rsidRPr="004E59C7">
                <w:rPr>
                  <w:rFonts w:ascii="Arial" w:hAnsi="Arial" w:cs="Arial"/>
                  <w:b/>
                  <w:bCs/>
                </w:rPr>
                <w:delText>/TV</w:delText>
              </w:r>
              <w:r>
                <w:rPr>
                  <w:rFonts w:ascii="Arial" w:hAnsi="Arial" w:cs="Arial"/>
                  <w:b/>
                  <w:bCs/>
                </w:rPr>
                <w:delText xml:space="preserve"> </w:delText>
              </w:r>
              <w:r w:rsidRPr="004E59C7">
                <w:rPr>
                  <w:rFonts w:ascii="Arial" w:hAnsi="Arial" w:cs="Arial"/>
                  <w:b/>
                  <w:bCs/>
                </w:rPr>
                <w:delText>r</w:delText>
              </w:r>
              <w:r>
                <w:rPr>
                  <w:rFonts w:ascii="Arial" w:hAnsi="Arial" w:cs="Arial"/>
                  <w:b/>
                  <w:bCs/>
                </w:rPr>
                <w:delText>oo</w:delText>
              </w:r>
              <w:r w:rsidRPr="004E59C7">
                <w:rPr>
                  <w:rFonts w:ascii="Arial" w:hAnsi="Arial" w:cs="Arial"/>
                  <w:b/>
                  <w:bCs/>
                </w:rPr>
                <w:delText>m</w:delText>
              </w:r>
            </w:del>
          </w:p>
        </w:tc>
        <w:tc>
          <w:tcPr>
            <w:tcW w:w="2950" w:type="dxa"/>
            <w:tcBorders>
              <w:top w:val="nil"/>
              <w:left w:val="nil"/>
              <w:bottom w:val="single" w:sz="4" w:space="0" w:color="auto"/>
              <w:right w:val="single" w:sz="4" w:space="0" w:color="auto"/>
            </w:tcBorders>
            <w:shd w:val="clear" w:color="auto" w:fill="auto"/>
            <w:noWrap/>
            <w:vAlign w:val="bottom"/>
            <w:hideMark/>
          </w:tcPr>
          <w:p w:rsidR="00F022D6" w:rsidRPr="004E59C7" w:rsidRDefault="00C90BA4" w:rsidP="004E59C7">
            <w:pPr>
              <w:jc w:val="right"/>
              <w:rPr>
                <w:del w:id="829" w:author="Kim Teague" w:date="2014-11-14T11:47:00Z"/>
                <w:rFonts w:ascii="Arial" w:hAnsi="Arial" w:cs="Arial"/>
              </w:rPr>
            </w:pPr>
            <w:del w:id="830" w:author="Kim Teague" w:date="2014-11-14T11:47:00Z">
              <w:r>
                <w:rPr>
                  <w:rFonts w:ascii="Arial" w:hAnsi="Arial" w:cs="Arial"/>
                </w:rPr>
                <w:delText>Updated 6/11</w:delText>
              </w:r>
              <w:r w:rsidR="00F022D6" w:rsidRPr="004E59C7">
                <w:rPr>
                  <w:rFonts w:ascii="Arial" w:hAnsi="Arial" w:cs="Arial"/>
                </w:rPr>
                <w:delText>/201</w:delText>
              </w:r>
              <w:r>
                <w:rPr>
                  <w:rFonts w:ascii="Arial" w:hAnsi="Arial" w:cs="Arial"/>
                </w:rPr>
                <w:delText>4</w:delText>
              </w:r>
            </w:del>
          </w:p>
        </w:tc>
      </w:tr>
    </w:tbl>
    <w:p w:rsidR="003C0690" w:rsidRDefault="003C0690" w:rsidP="00A34275">
      <w:pPr>
        <w:tabs>
          <w:tab w:val="left" w:pos="540"/>
          <w:tab w:val="left" w:pos="900"/>
          <w:tab w:val="left" w:pos="1260"/>
        </w:tabs>
        <w:jc w:val="center"/>
        <w:rPr>
          <w:del w:id="831" w:author="Kim Teague" w:date="2014-11-14T11:47:00Z"/>
          <w:rFonts w:ascii="Tahoma" w:hAnsi="Tahoma" w:cs="Tahoma"/>
          <w:b/>
          <w:u w:val="single"/>
        </w:rPr>
      </w:pPr>
    </w:p>
    <w:p w:rsidR="00B03800" w:rsidRPr="00826AF0" w:rsidRDefault="00B03800" w:rsidP="00A34275">
      <w:pPr>
        <w:tabs>
          <w:tab w:val="left" w:pos="540"/>
          <w:tab w:val="left" w:pos="900"/>
          <w:tab w:val="left" w:pos="1260"/>
        </w:tabs>
        <w:jc w:val="center"/>
        <w:rPr>
          <w:del w:id="832" w:author="Kim Teague" w:date="2014-11-14T11:47:00Z"/>
          <w:rFonts w:ascii="Tahoma" w:hAnsi="Tahoma" w:cs="Tahoma"/>
          <w:b/>
          <w:u w:val="single"/>
        </w:rPr>
      </w:pPr>
    </w:p>
    <w:p w:rsidR="009779CE" w:rsidRDefault="009779CE" w:rsidP="00A34275">
      <w:pPr>
        <w:tabs>
          <w:tab w:val="left" w:pos="540"/>
          <w:tab w:val="left" w:pos="900"/>
          <w:tab w:val="left" w:pos="1260"/>
        </w:tabs>
        <w:jc w:val="center"/>
        <w:rPr>
          <w:del w:id="833" w:author="Kim Teague" w:date="2014-11-14T11:47:00Z"/>
          <w:rFonts w:ascii="Tahoma" w:hAnsi="Tahoma" w:cs="Tahoma"/>
          <w:b/>
          <w:u w:val="single"/>
        </w:rPr>
      </w:pPr>
    </w:p>
    <w:p w:rsidR="00A70F20" w:rsidRDefault="00A70F20" w:rsidP="00A34275">
      <w:pPr>
        <w:tabs>
          <w:tab w:val="left" w:pos="540"/>
          <w:tab w:val="left" w:pos="900"/>
          <w:tab w:val="left" w:pos="1260"/>
        </w:tabs>
        <w:jc w:val="center"/>
        <w:rPr>
          <w:del w:id="834" w:author="Kim Teague" w:date="2014-11-14T11:47:00Z"/>
          <w:rFonts w:ascii="Tahoma" w:hAnsi="Tahoma" w:cs="Tahoma"/>
          <w:b/>
        </w:rPr>
      </w:pPr>
    </w:p>
    <w:p w:rsidR="00A70F20" w:rsidRDefault="00A70F20" w:rsidP="00A34275">
      <w:pPr>
        <w:tabs>
          <w:tab w:val="left" w:pos="540"/>
          <w:tab w:val="left" w:pos="900"/>
          <w:tab w:val="left" w:pos="1260"/>
        </w:tabs>
        <w:jc w:val="center"/>
        <w:rPr>
          <w:del w:id="835" w:author="Kim Teague" w:date="2014-11-14T11:47:00Z"/>
          <w:rFonts w:ascii="Tahoma" w:hAnsi="Tahoma" w:cs="Tahoma"/>
          <w:b/>
        </w:rPr>
      </w:pPr>
    </w:p>
    <w:p w:rsidR="00A70F20" w:rsidRDefault="00A70F20" w:rsidP="00A34275">
      <w:pPr>
        <w:tabs>
          <w:tab w:val="left" w:pos="540"/>
          <w:tab w:val="left" w:pos="900"/>
          <w:tab w:val="left" w:pos="1260"/>
        </w:tabs>
        <w:jc w:val="center"/>
        <w:rPr>
          <w:del w:id="836" w:author="Kim Teague" w:date="2014-11-14T11:47:00Z"/>
          <w:rFonts w:ascii="Tahoma" w:hAnsi="Tahoma" w:cs="Tahoma"/>
          <w:b/>
        </w:rPr>
      </w:pPr>
    </w:p>
    <w:p w:rsidR="00A70F20" w:rsidRDefault="00A70F20" w:rsidP="00A34275">
      <w:pPr>
        <w:tabs>
          <w:tab w:val="left" w:pos="540"/>
          <w:tab w:val="left" w:pos="900"/>
          <w:tab w:val="left" w:pos="1260"/>
        </w:tabs>
        <w:jc w:val="center"/>
        <w:rPr>
          <w:del w:id="837" w:author="Kim Teague" w:date="2014-11-14T11:47:00Z"/>
          <w:rFonts w:ascii="Tahoma" w:hAnsi="Tahoma" w:cs="Tahoma"/>
          <w:b/>
        </w:rPr>
      </w:pPr>
    </w:p>
    <w:p w:rsidR="00A70F20" w:rsidRDefault="00A70F20" w:rsidP="00A34275">
      <w:pPr>
        <w:tabs>
          <w:tab w:val="left" w:pos="540"/>
          <w:tab w:val="left" w:pos="900"/>
          <w:tab w:val="left" w:pos="1260"/>
        </w:tabs>
        <w:jc w:val="center"/>
        <w:rPr>
          <w:del w:id="838" w:author="Kim Teague" w:date="2014-11-14T11:47:00Z"/>
          <w:rFonts w:ascii="Tahoma" w:hAnsi="Tahoma" w:cs="Tahoma"/>
          <w:b/>
        </w:rPr>
      </w:pPr>
    </w:p>
    <w:p w:rsidR="00A70F20" w:rsidRDefault="00A70F20" w:rsidP="00A34275">
      <w:pPr>
        <w:tabs>
          <w:tab w:val="left" w:pos="540"/>
          <w:tab w:val="left" w:pos="900"/>
          <w:tab w:val="left" w:pos="1260"/>
        </w:tabs>
        <w:jc w:val="center"/>
        <w:rPr>
          <w:del w:id="839" w:author="Kim Teague" w:date="2014-11-14T11:47:00Z"/>
          <w:rFonts w:ascii="Tahoma" w:hAnsi="Tahoma" w:cs="Tahoma"/>
          <w:b/>
        </w:rPr>
      </w:pPr>
    </w:p>
    <w:p w:rsidR="004D3224" w:rsidRDefault="004D3224" w:rsidP="00A34275">
      <w:pPr>
        <w:tabs>
          <w:tab w:val="left" w:pos="540"/>
          <w:tab w:val="left" w:pos="900"/>
          <w:tab w:val="left" w:pos="1260"/>
        </w:tabs>
        <w:jc w:val="center"/>
        <w:rPr>
          <w:del w:id="840" w:author="Kim Teague" w:date="2014-11-14T11:47:00Z"/>
          <w:rFonts w:ascii="Tahoma" w:hAnsi="Tahoma" w:cs="Tahoma"/>
          <w:b/>
        </w:rPr>
      </w:pPr>
    </w:p>
    <w:p w:rsidR="00C56AB2" w:rsidRDefault="00C56AB2">
      <w:pPr>
        <w:rPr>
          <w:rFonts w:ascii="Tahoma" w:hAnsi="Tahoma" w:cs="Tahoma"/>
          <w:b/>
        </w:rPr>
        <w:pPrChange w:id="841" w:author="Kim Teague" w:date="2014-11-14T11:46:00Z">
          <w:pPr>
            <w:tabs>
              <w:tab w:val="left" w:pos="540"/>
              <w:tab w:val="left" w:pos="900"/>
              <w:tab w:val="left" w:pos="1260"/>
            </w:tabs>
            <w:jc w:val="center"/>
          </w:pPr>
        </w:pPrChange>
      </w:pPr>
    </w:p>
    <w:p w:rsidR="00A70F20" w:rsidRDefault="00A70F20" w:rsidP="00DE5CC2">
      <w:pPr>
        <w:tabs>
          <w:tab w:val="left" w:pos="540"/>
          <w:tab w:val="left" w:pos="900"/>
          <w:tab w:val="left" w:pos="1260"/>
        </w:tabs>
        <w:rPr>
          <w:rFonts w:ascii="Tahoma" w:hAnsi="Tahoma" w:cs="Tahoma"/>
          <w:b/>
        </w:rPr>
      </w:pPr>
    </w:p>
    <w:p w:rsidR="004850D4" w:rsidRPr="00826AF0" w:rsidRDefault="00A34275" w:rsidP="00A34275">
      <w:pPr>
        <w:tabs>
          <w:tab w:val="left" w:pos="540"/>
          <w:tab w:val="left" w:pos="900"/>
          <w:tab w:val="left" w:pos="1260"/>
        </w:tabs>
        <w:jc w:val="center"/>
        <w:rPr>
          <w:rFonts w:ascii="Tahoma" w:hAnsi="Tahoma" w:cs="Tahoma"/>
          <w:b/>
        </w:rPr>
      </w:pPr>
      <w:r w:rsidRPr="00826AF0">
        <w:rPr>
          <w:rFonts w:ascii="Tahoma" w:hAnsi="Tahoma" w:cs="Tahoma"/>
          <w:b/>
        </w:rPr>
        <w:t>Miscellaneous Information</w:t>
      </w:r>
    </w:p>
    <w:p w:rsidR="009779CE" w:rsidRPr="00826AF0" w:rsidRDefault="009779CE" w:rsidP="00A34275">
      <w:pPr>
        <w:tabs>
          <w:tab w:val="left" w:pos="540"/>
          <w:tab w:val="left" w:pos="900"/>
          <w:tab w:val="left" w:pos="1260"/>
        </w:tabs>
        <w:jc w:val="center"/>
        <w:rPr>
          <w:rFonts w:ascii="Tahoma" w:hAnsi="Tahoma" w:cs="Tahoma"/>
          <w:b/>
          <w:u w:val="single"/>
        </w:rPr>
      </w:pPr>
    </w:p>
    <w:p w:rsidR="004850D4" w:rsidRPr="00826AF0" w:rsidRDefault="004850D4" w:rsidP="00534D99">
      <w:pPr>
        <w:tabs>
          <w:tab w:val="left" w:pos="540"/>
          <w:tab w:val="left" w:pos="900"/>
          <w:tab w:val="left" w:pos="1260"/>
        </w:tabs>
        <w:jc w:val="both"/>
        <w:rPr>
          <w:rFonts w:ascii="Tahoma" w:hAnsi="Tahoma" w:cs="Tahoma"/>
          <w:b/>
        </w:rPr>
      </w:pPr>
      <w:r w:rsidRPr="00826AF0">
        <w:rPr>
          <w:rFonts w:ascii="Tahoma" w:hAnsi="Tahoma" w:cs="Tahoma"/>
          <w:b/>
        </w:rPr>
        <w:t>Visitors</w:t>
      </w:r>
    </w:p>
    <w:p w:rsidR="00D64EE7" w:rsidRPr="00826AF0" w:rsidRDefault="00D64EE7" w:rsidP="00D64EE7">
      <w:pPr>
        <w:tabs>
          <w:tab w:val="left" w:pos="540"/>
          <w:tab w:val="left" w:pos="900"/>
        </w:tabs>
        <w:jc w:val="both"/>
        <w:rPr>
          <w:rFonts w:ascii="Tahoma" w:hAnsi="Tahoma" w:cs="Tahoma"/>
        </w:rPr>
      </w:pPr>
      <w:r w:rsidRPr="00826AF0">
        <w:rPr>
          <w:rFonts w:ascii="Tahoma" w:hAnsi="Tahoma" w:cs="Tahoma"/>
        </w:rPr>
        <w:tab/>
      </w:r>
      <w:r w:rsidRPr="00826AF0">
        <w:rPr>
          <w:rFonts w:ascii="Tahoma" w:hAnsi="Tahoma" w:cs="Tahoma"/>
        </w:rPr>
        <w:tab/>
      </w:r>
    </w:p>
    <w:p w:rsidR="004850D4" w:rsidRPr="00826AF0" w:rsidRDefault="004850D4" w:rsidP="00412A19">
      <w:pPr>
        <w:numPr>
          <w:ilvl w:val="0"/>
          <w:numId w:val="2"/>
        </w:numPr>
        <w:tabs>
          <w:tab w:val="clear" w:pos="1260"/>
          <w:tab w:val="left" w:pos="540"/>
          <w:tab w:val="num" w:pos="1080"/>
        </w:tabs>
        <w:ind w:hanging="720"/>
        <w:jc w:val="both"/>
        <w:rPr>
          <w:rFonts w:ascii="Tahoma" w:hAnsi="Tahoma" w:cs="Tahoma"/>
        </w:rPr>
      </w:pPr>
      <w:r w:rsidRPr="00826AF0">
        <w:rPr>
          <w:rFonts w:ascii="Tahoma" w:hAnsi="Tahoma" w:cs="Tahoma"/>
        </w:rPr>
        <w:t>Visitor asks to see a staff employee</w:t>
      </w:r>
    </w:p>
    <w:p w:rsidR="008D6CBB" w:rsidRPr="00826AF0" w:rsidRDefault="008D6CBB" w:rsidP="001A7B9C">
      <w:pPr>
        <w:tabs>
          <w:tab w:val="left" w:pos="1080"/>
        </w:tabs>
        <w:jc w:val="both"/>
        <w:rPr>
          <w:rFonts w:ascii="Tahoma" w:hAnsi="Tahoma" w:cs="Tahoma"/>
        </w:rPr>
      </w:pPr>
      <w:r w:rsidRPr="00826AF0">
        <w:rPr>
          <w:rFonts w:ascii="Tahoma" w:hAnsi="Tahoma" w:cs="Tahoma"/>
        </w:rPr>
        <w:tab/>
      </w:r>
    </w:p>
    <w:p w:rsidR="004850D4" w:rsidRPr="00826AF0" w:rsidRDefault="00C20B3B" w:rsidP="00C20B3B">
      <w:pPr>
        <w:tabs>
          <w:tab w:val="left" w:pos="1080"/>
        </w:tabs>
        <w:rPr>
          <w:rFonts w:ascii="Tahoma" w:hAnsi="Tahoma" w:cs="Tahoma"/>
        </w:rPr>
      </w:pPr>
      <w:r>
        <w:rPr>
          <w:rFonts w:ascii="Tahoma" w:hAnsi="Tahoma" w:cs="Tahoma"/>
        </w:rPr>
        <w:tab/>
        <w:t>Ask their name and if the staff member is expecting them</w:t>
      </w:r>
    </w:p>
    <w:p w:rsidR="004850D4" w:rsidRPr="00826AF0" w:rsidRDefault="004850D4" w:rsidP="00C20B3B">
      <w:pPr>
        <w:tabs>
          <w:tab w:val="left" w:pos="1080"/>
        </w:tabs>
        <w:ind w:left="720"/>
        <w:rPr>
          <w:rFonts w:ascii="Tahoma" w:hAnsi="Tahoma" w:cs="Tahoma"/>
        </w:rPr>
      </w:pPr>
      <w:r w:rsidRPr="00826AF0">
        <w:rPr>
          <w:rFonts w:ascii="Tahoma" w:hAnsi="Tahoma" w:cs="Tahoma"/>
        </w:rPr>
        <w:tab/>
      </w:r>
      <w:r w:rsidR="00C20B3B">
        <w:rPr>
          <w:rFonts w:ascii="Tahoma" w:hAnsi="Tahoma" w:cs="Tahoma"/>
        </w:rPr>
        <w:t>Regardless of their answer, a</w:t>
      </w:r>
      <w:r w:rsidRPr="00826AF0">
        <w:rPr>
          <w:rFonts w:ascii="Tahoma" w:hAnsi="Tahoma" w:cs="Tahoma"/>
        </w:rPr>
        <w:t>sk them to wait in the foyer and you will call the staff</w:t>
      </w:r>
      <w:r w:rsidR="00C20B3B">
        <w:rPr>
          <w:rFonts w:ascii="Tahoma" w:hAnsi="Tahoma" w:cs="Tahoma"/>
        </w:rPr>
        <w:tab/>
      </w:r>
      <w:r w:rsidR="00C20B3B">
        <w:rPr>
          <w:rFonts w:ascii="Tahoma" w:hAnsi="Tahoma" w:cs="Tahoma"/>
        </w:rPr>
        <w:tab/>
        <w:t>e</w:t>
      </w:r>
      <w:r w:rsidRPr="00826AF0">
        <w:rPr>
          <w:rFonts w:ascii="Tahoma" w:hAnsi="Tahoma" w:cs="Tahoma"/>
        </w:rPr>
        <w:t>mployee</w:t>
      </w:r>
    </w:p>
    <w:p w:rsidR="004850D4" w:rsidRPr="00826AF0" w:rsidRDefault="00C20B3B" w:rsidP="00C20B3B">
      <w:pPr>
        <w:tabs>
          <w:tab w:val="left" w:pos="1080"/>
        </w:tabs>
        <w:ind w:left="720"/>
        <w:rPr>
          <w:rFonts w:ascii="Tahoma" w:hAnsi="Tahoma" w:cs="Tahoma"/>
        </w:rPr>
      </w:pPr>
      <w:r>
        <w:rPr>
          <w:rFonts w:ascii="Tahoma" w:hAnsi="Tahoma" w:cs="Tahoma"/>
        </w:rPr>
        <w:tab/>
      </w:r>
      <w:r w:rsidR="004850D4" w:rsidRPr="00826AF0">
        <w:rPr>
          <w:rFonts w:ascii="Tahoma" w:hAnsi="Tahoma" w:cs="Tahoma"/>
        </w:rPr>
        <w:t>Call the staff employee and tell them that someone is</w:t>
      </w:r>
      <w:r>
        <w:rPr>
          <w:rFonts w:ascii="Tahoma" w:hAnsi="Tahoma" w:cs="Tahoma"/>
        </w:rPr>
        <w:t xml:space="preserve"> here to see them if they would </w:t>
      </w:r>
      <w:r>
        <w:rPr>
          <w:rFonts w:ascii="Tahoma" w:hAnsi="Tahoma" w:cs="Tahoma"/>
        </w:rPr>
        <w:tab/>
      </w:r>
      <w:r w:rsidR="004850D4" w:rsidRPr="00826AF0">
        <w:rPr>
          <w:rFonts w:ascii="Tahoma" w:hAnsi="Tahoma" w:cs="Tahoma"/>
        </w:rPr>
        <w:t>like to speak to them or if they want that person to make an appointment.</w:t>
      </w:r>
    </w:p>
    <w:p w:rsidR="004850D4" w:rsidRPr="00826AF0" w:rsidRDefault="004850D4" w:rsidP="00C20B3B">
      <w:pPr>
        <w:tabs>
          <w:tab w:val="left" w:pos="1080"/>
        </w:tabs>
        <w:rPr>
          <w:rFonts w:ascii="Tahoma" w:hAnsi="Tahoma" w:cs="Tahoma"/>
        </w:rPr>
      </w:pPr>
      <w:r w:rsidRPr="00826AF0">
        <w:rPr>
          <w:rFonts w:ascii="Tahoma" w:hAnsi="Tahoma" w:cs="Tahoma"/>
        </w:rPr>
        <w:tab/>
        <w:t>Inform the visitor of the staff employee’s decision</w:t>
      </w:r>
    </w:p>
    <w:p w:rsidR="004850D4" w:rsidRPr="00826AF0" w:rsidRDefault="004850D4" w:rsidP="00C20B3B">
      <w:pPr>
        <w:tabs>
          <w:tab w:val="left" w:pos="540"/>
          <w:tab w:val="left" w:pos="900"/>
        </w:tabs>
        <w:rPr>
          <w:rFonts w:ascii="Tahoma" w:hAnsi="Tahoma" w:cs="Tahoma"/>
        </w:rPr>
      </w:pPr>
    </w:p>
    <w:p w:rsidR="004850D4" w:rsidRPr="00826AF0" w:rsidRDefault="004850D4" w:rsidP="00412A19">
      <w:pPr>
        <w:numPr>
          <w:ilvl w:val="0"/>
          <w:numId w:val="2"/>
        </w:numPr>
        <w:tabs>
          <w:tab w:val="clear" w:pos="1260"/>
          <w:tab w:val="num" w:pos="1080"/>
        </w:tabs>
        <w:ind w:hanging="720"/>
        <w:jc w:val="both"/>
        <w:rPr>
          <w:rFonts w:ascii="Tahoma" w:hAnsi="Tahoma" w:cs="Tahoma"/>
        </w:rPr>
      </w:pPr>
      <w:r w:rsidRPr="00826AF0">
        <w:rPr>
          <w:rFonts w:ascii="Tahoma" w:hAnsi="Tahoma" w:cs="Tahoma"/>
        </w:rPr>
        <w:t>Visitor wants to drop something off</w:t>
      </w:r>
    </w:p>
    <w:p w:rsidR="008D6CBB" w:rsidRPr="00826AF0" w:rsidRDefault="008D6CBB" w:rsidP="001A7B9C">
      <w:pPr>
        <w:tabs>
          <w:tab w:val="left" w:pos="1080"/>
        </w:tabs>
        <w:jc w:val="both"/>
        <w:rPr>
          <w:rFonts w:ascii="Tahoma" w:hAnsi="Tahoma" w:cs="Tahoma"/>
        </w:rPr>
      </w:pPr>
      <w:r w:rsidRPr="00826AF0">
        <w:rPr>
          <w:rFonts w:ascii="Tahoma" w:hAnsi="Tahoma" w:cs="Tahoma"/>
        </w:rPr>
        <w:tab/>
      </w:r>
    </w:p>
    <w:p w:rsidR="004850D4" w:rsidRPr="00826AF0" w:rsidRDefault="008D6CBB" w:rsidP="001A7B9C">
      <w:pPr>
        <w:tabs>
          <w:tab w:val="left" w:pos="1080"/>
        </w:tabs>
        <w:jc w:val="both"/>
        <w:rPr>
          <w:rFonts w:ascii="Tahoma" w:hAnsi="Tahoma" w:cs="Tahoma"/>
        </w:rPr>
      </w:pPr>
      <w:r w:rsidRPr="00826AF0">
        <w:rPr>
          <w:rFonts w:ascii="Tahoma" w:hAnsi="Tahoma" w:cs="Tahoma"/>
        </w:rPr>
        <w:tab/>
      </w:r>
      <w:r w:rsidR="006D7076" w:rsidRPr="00826AF0">
        <w:rPr>
          <w:rFonts w:ascii="Tahoma" w:hAnsi="Tahoma" w:cs="Tahoma"/>
        </w:rPr>
        <w:t>Tell the visitor that you can take the item and give it to the staff employee</w:t>
      </w:r>
      <w:r w:rsidR="006946F6" w:rsidRPr="00826AF0">
        <w:rPr>
          <w:rFonts w:ascii="Tahoma" w:hAnsi="Tahoma" w:cs="Tahoma"/>
        </w:rPr>
        <w:t>.</w:t>
      </w:r>
    </w:p>
    <w:p w:rsidR="006D7076" w:rsidRDefault="006D7076" w:rsidP="00585A17">
      <w:pPr>
        <w:tabs>
          <w:tab w:val="left" w:pos="1080"/>
        </w:tabs>
        <w:jc w:val="both"/>
        <w:rPr>
          <w:rFonts w:ascii="Tahoma" w:hAnsi="Tahoma" w:cs="Tahoma"/>
        </w:rPr>
      </w:pPr>
      <w:r w:rsidRPr="00826AF0">
        <w:rPr>
          <w:rFonts w:ascii="Tahoma" w:hAnsi="Tahoma" w:cs="Tahoma"/>
        </w:rPr>
        <w:tab/>
      </w:r>
      <w:r w:rsidR="006946F6" w:rsidRPr="00826AF0">
        <w:rPr>
          <w:rFonts w:ascii="Tahoma" w:hAnsi="Tahoma" w:cs="Tahoma"/>
        </w:rPr>
        <w:t>(</w:t>
      </w:r>
      <w:r w:rsidRPr="00826AF0">
        <w:rPr>
          <w:rFonts w:ascii="Tahoma" w:hAnsi="Tahoma" w:cs="Tahoma"/>
        </w:rPr>
        <w:t>Before you leave for the day, place the item in the staff employee’s box</w:t>
      </w:r>
      <w:r w:rsidR="00585A17" w:rsidRPr="00826AF0">
        <w:rPr>
          <w:rFonts w:ascii="Tahoma" w:hAnsi="Tahoma" w:cs="Tahoma"/>
        </w:rPr>
        <w:tab/>
      </w:r>
      <w:r w:rsidR="00585A17" w:rsidRPr="00826AF0">
        <w:rPr>
          <w:rFonts w:ascii="Tahoma" w:hAnsi="Tahoma" w:cs="Tahoma"/>
        </w:rPr>
        <w:tab/>
      </w:r>
      <w:r w:rsidR="00585A17" w:rsidRPr="00826AF0">
        <w:rPr>
          <w:rFonts w:ascii="Tahoma" w:hAnsi="Tahoma" w:cs="Tahoma"/>
        </w:rPr>
        <w:tab/>
      </w:r>
      <w:r w:rsidR="00A01EAD">
        <w:rPr>
          <w:rFonts w:ascii="Tahoma" w:hAnsi="Tahoma" w:cs="Tahoma"/>
        </w:rPr>
        <w:t>upstairs in the volunteer room</w:t>
      </w:r>
      <w:r w:rsidRPr="00826AF0">
        <w:rPr>
          <w:rFonts w:ascii="Tahoma" w:hAnsi="Tahoma" w:cs="Tahoma"/>
        </w:rPr>
        <w:t>.</w:t>
      </w:r>
      <w:r w:rsidR="006946F6" w:rsidRPr="00826AF0">
        <w:rPr>
          <w:rFonts w:ascii="Tahoma" w:hAnsi="Tahoma" w:cs="Tahoma"/>
        </w:rPr>
        <w:t>)</w:t>
      </w:r>
    </w:p>
    <w:p w:rsidR="00101848" w:rsidRDefault="00101848" w:rsidP="00585A17">
      <w:pPr>
        <w:tabs>
          <w:tab w:val="left" w:pos="1080"/>
        </w:tabs>
        <w:jc w:val="both"/>
        <w:rPr>
          <w:rFonts w:ascii="Tahoma" w:hAnsi="Tahoma" w:cs="Tahoma"/>
        </w:rPr>
      </w:pPr>
    </w:p>
    <w:p w:rsidR="00101848" w:rsidRDefault="00101848" w:rsidP="00585A17">
      <w:pPr>
        <w:tabs>
          <w:tab w:val="left" w:pos="1080"/>
        </w:tabs>
        <w:jc w:val="both"/>
        <w:rPr>
          <w:rFonts w:ascii="Tahoma" w:hAnsi="Tahoma" w:cs="Tahoma"/>
        </w:rPr>
      </w:pPr>
      <w:r>
        <w:rPr>
          <w:rFonts w:ascii="Tahoma" w:hAnsi="Tahoma" w:cs="Tahoma"/>
        </w:rPr>
        <w:tab/>
        <w:t>If it is a food donation, the church accepts non-perishable items only.  Keep in your</w:t>
      </w:r>
      <w:r>
        <w:rPr>
          <w:rFonts w:ascii="Tahoma" w:hAnsi="Tahoma" w:cs="Tahoma"/>
        </w:rPr>
        <w:tab/>
      </w:r>
      <w:r>
        <w:rPr>
          <w:rFonts w:ascii="Tahoma" w:hAnsi="Tahoma" w:cs="Tahoma"/>
        </w:rPr>
        <w:tab/>
        <w:t>offic</w:t>
      </w:r>
      <w:r w:rsidR="00A70F20">
        <w:rPr>
          <w:rFonts w:ascii="Tahoma" w:hAnsi="Tahoma" w:cs="Tahoma"/>
        </w:rPr>
        <w:t>e and email the adult ministry</w:t>
      </w:r>
      <w:r>
        <w:rPr>
          <w:rFonts w:ascii="Tahoma" w:hAnsi="Tahoma" w:cs="Tahoma"/>
        </w:rPr>
        <w:t xml:space="preserve"> pastor.</w:t>
      </w:r>
    </w:p>
    <w:p w:rsidR="00101848" w:rsidRDefault="00101848" w:rsidP="00585A17">
      <w:pPr>
        <w:tabs>
          <w:tab w:val="left" w:pos="1080"/>
        </w:tabs>
        <w:jc w:val="both"/>
        <w:rPr>
          <w:rFonts w:ascii="Tahoma" w:hAnsi="Tahoma" w:cs="Tahoma"/>
        </w:rPr>
      </w:pPr>
    </w:p>
    <w:p w:rsidR="00101848" w:rsidRDefault="00101848" w:rsidP="00585A17">
      <w:pPr>
        <w:tabs>
          <w:tab w:val="left" w:pos="1080"/>
        </w:tabs>
        <w:jc w:val="both"/>
        <w:rPr>
          <w:rFonts w:ascii="Tahoma" w:hAnsi="Tahoma" w:cs="Tahoma"/>
        </w:rPr>
      </w:pPr>
      <w:r>
        <w:rPr>
          <w:rFonts w:ascii="Tahoma" w:hAnsi="Tahoma" w:cs="Tahoma"/>
        </w:rPr>
        <w:tab/>
        <w:t>If it is clothing, we do not accept clothing donations.</w:t>
      </w:r>
    </w:p>
    <w:p w:rsidR="00101848" w:rsidRDefault="00101848" w:rsidP="00585A17">
      <w:pPr>
        <w:tabs>
          <w:tab w:val="left" w:pos="1080"/>
        </w:tabs>
        <w:jc w:val="both"/>
        <w:rPr>
          <w:rFonts w:ascii="Tahoma" w:hAnsi="Tahoma" w:cs="Tahoma"/>
        </w:rPr>
      </w:pPr>
    </w:p>
    <w:p w:rsidR="00101848" w:rsidRPr="00826AF0" w:rsidRDefault="00101848" w:rsidP="00585A17">
      <w:pPr>
        <w:tabs>
          <w:tab w:val="left" w:pos="1080"/>
        </w:tabs>
        <w:jc w:val="both"/>
        <w:rPr>
          <w:rFonts w:ascii="Tahoma" w:hAnsi="Tahoma" w:cs="Tahoma"/>
        </w:rPr>
      </w:pPr>
      <w:r>
        <w:rPr>
          <w:rFonts w:ascii="Tahoma" w:hAnsi="Tahoma" w:cs="Tahoma"/>
        </w:rPr>
        <w:tab/>
        <w:t>If it is a toy donation, call the nursery director and see if they would like to see it.</w:t>
      </w:r>
      <w:r>
        <w:rPr>
          <w:rFonts w:ascii="Tahoma" w:hAnsi="Tahoma" w:cs="Tahoma"/>
        </w:rPr>
        <w:tab/>
      </w:r>
      <w:r>
        <w:rPr>
          <w:rFonts w:ascii="Tahoma" w:hAnsi="Tahoma" w:cs="Tahoma"/>
        </w:rPr>
        <w:tab/>
        <w:t>Otherwise we do not accept toy donations</w:t>
      </w:r>
      <w:r w:rsidR="00A70F20">
        <w:rPr>
          <w:rFonts w:ascii="Tahoma" w:hAnsi="Tahoma" w:cs="Tahoma"/>
        </w:rPr>
        <w:t>.</w:t>
      </w:r>
    </w:p>
    <w:p w:rsidR="006D7076" w:rsidRPr="00826AF0" w:rsidRDefault="006D7076" w:rsidP="00D64EE7">
      <w:pPr>
        <w:tabs>
          <w:tab w:val="left" w:pos="540"/>
          <w:tab w:val="left" w:pos="900"/>
        </w:tabs>
        <w:jc w:val="both"/>
        <w:rPr>
          <w:rFonts w:ascii="Tahoma" w:hAnsi="Tahoma" w:cs="Tahoma"/>
        </w:rPr>
      </w:pPr>
    </w:p>
    <w:p w:rsidR="006D7076" w:rsidRDefault="006D7076" w:rsidP="00412A19">
      <w:pPr>
        <w:numPr>
          <w:ilvl w:val="0"/>
          <w:numId w:val="2"/>
        </w:numPr>
        <w:tabs>
          <w:tab w:val="clear" w:pos="1260"/>
          <w:tab w:val="num" w:pos="1080"/>
        </w:tabs>
        <w:ind w:hanging="720"/>
        <w:jc w:val="both"/>
        <w:rPr>
          <w:rFonts w:ascii="Tahoma" w:hAnsi="Tahoma" w:cs="Tahoma"/>
        </w:rPr>
      </w:pPr>
      <w:r w:rsidRPr="00826AF0">
        <w:rPr>
          <w:rFonts w:ascii="Tahoma" w:hAnsi="Tahoma" w:cs="Tahoma"/>
        </w:rPr>
        <w:t>Visitor wants assistance</w:t>
      </w:r>
    </w:p>
    <w:p w:rsidR="0067071D" w:rsidRDefault="008D6CBB" w:rsidP="0067071D">
      <w:pPr>
        <w:tabs>
          <w:tab w:val="left" w:pos="1080"/>
          <w:tab w:val="left" w:pos="1620"/>
        </w:tabs>
        <w:rPr>
          <w:rFonts w:ascii="Tahoma" w:hAnsi="Tahoma" w:cs="Tahoma"/>
        </w:rPr>
      </w:pPr>
      <w:r w:rsidRPr="00826AF0">
        <w:rPr>
          <w:rFonts w:ascii="Tahoma" w:hAnsi="Tahoma" w:cs="Tahoma"/>
        </w:rPr>
        <w:tab/>
      </w:r>
      <w:r w:rsidR="006946F6" w:rsidRPr="00826AF0">
        <w:rPr>
          <w:rFonts w:ascii="Tahoma" w:hAnsi="Tahoma" w:cs="Tahoma"/>
        </w:rPr>
        <w:t>Ask what kind of assistance they need.</w:t>
      </w:r>
      <w:r w:rsidR="00A70F20">
        <w:rPr>
          <w:rFonts w:ascii="Tahoma" w:hAnsi="Tahoma" w:cs="Tahoma"/>
        </w:rPr>
        <w:t xml:space="preserve">  See Benevolence section below.</w:t>
      </w:r>
    </w:p>
    <w:p w:rsidR="0067071D" w:rsidRDefault="0067071D" w:rsidP="0067071D">
      <w:pPr>
        <w:ind w:left="1260"/>
        <w:jc w:val="both"/>
        <w:rPr>
          <w:rFonts w:ascii="Tahoma" w:hAnsi="Tahoma" w:cs="Tahoma"/>
        </w:rPr>
      </w:pPr>
    </w:p>
    <w:p w:rsidR="00A70F20" w:rsidRDefault="00A70F20" w:rsidP="00A70F20">
      <w:pPr>
        <w:numPr>
          <w:ilvl w:val="0"/>
          <w:numId w:val="2"/>
        </w:numPr>
        <w:tabs>
          <w:tab w:val="clear" w:pos="1260"/>
          <w:tab w:val="num" w:pos="1080"/>
        </w:tabs>
        <w:ind w:hanging="720"/>
        <w:jc w:val="both"/>
        <w:rPr>
          <w:rFonts w:ascii="Tahoma" w:hAnsi="Tahoma" w:cs="Tahoma"/>
        </w:rPr>
      </w:pPr>
      <w:r w:rsidRPr="00A70F20">
        <w:rPr>
          <w:rFonts w:ascii="Tahoma" w:hAnsi="Tahoma" w:cs="Tahoma"/>
        </w:rPr>
        <w:t xml:space="preserve">Visitor who is upset </w:t>
      </w:r>
    </w:p>
    <w:p w:rsidR="00A70F20" w:rsidRDefault="00A70F20" w:rsidP="000A7107">
      <w:pPr>
        <w:ind w:left="1260"/>
        <w:jc w:val="both"/>
        <w:rPr>
          <w:rFonts w:ascii="Tahoma" w:hAnsi="Tahoma" w:cs="Tahoma"/>
        </w:rPr>
      </w:pPr>
      <w:r w:rsidRPr="00A70F20">
        <w:rPr>
          <w:rFonts w:ascii="Tahoma" w:hAnsi="Tahoma" w:cs="Tahoma"/>
        </w:rPr>
        <w:t xml:space="preserve">Contact the on call pastor.  </w:t>
      </w:r>
      <w:r>
        <w:rPr>
          <w:rFonts w:ascii="Tahoma" w:hAnsi="Tahoma" w:cs="Tahoma"/>
        </w:rPr>
        <w:t>Explain there is a person upset and that you need assistance. Mr. Long is also available in the school office.</w:t>
      </w:r>
    </w:p>
    <w:p w:rsidR="00A70F20" w:rsidRPr="00A70F20" w:rsidRDefault="00A70F20" w:rsidP="00A70F20">
      <w:pPr>
        <w:ind w:left="1260"/>
        <w:jc w:val="both"/>
        <w:rPr>
          <w:rFonts w:ascii="Tahoma" w:hAnsi="Tahoma" w:cs="Tahoma"/>
        </w:rPr>
      </w:pPr>
    </w:p>
    <w:p w:rsidR="00A70F20" w:rsidRPr="00A70F20" w:rsidRDefault="009F6511" w:rsidP="00A70F20">
      <w:pPr>
        <w:numPr>
          <w:ilvl w:val="0"/>
          <w:numId w:val="2"/>
        </w:numPr>
        <w:tabs>
          <w:tab w:val="clear" w:pos="1260"/>
          <w:tab w:val="num" w:pos="1080"/>
        </w:tabs>
        <w:ind w:hanging="720"/>
        <w:jc w:val="both"/>
        <w:rPr>
          <w:rFonts w:ascii="Tahoma" w:hAnsi="Tahoma" w:cs="Tahoma"/>
        </w:rPr>
      </w:pPr>
      <w:r>
        <w:rPr>
          <w:rFonts w:ascii="Tahoma" w:hAnsi="Tahoma" w:cs="Tahoma"/>
        </w:rPr>
        <w:t xml:space="preserve">Visitor who is belligerent or becomes </w:t>
      </w:r>
      <w:r w:rsidR="00D853DD">
        <w:rPr>
          <w:rFonts w:ascii="Tahoma" w:hAnsi="Tahoma" w:cs="Tahoma"/>
        </w:rPr>
        <w:t>aggressive</w:t>
      </w:r>
    </w:p>
    <w:p w:rsidR="0067071D" w:rsidRPr="00826AF0" w:rsidRDefault="0067071D" w:rsidP="0067071D">
      <w:pPr>
        <w:tabs>
          <w:tab w:val="left" w:pos="1080"/>
          <w:tab w:val="left" w:pos="1620"/>
        </w:tabs>
        <w:jc w:val="both"/>
        <w:rPr>
          <w:rFonts w:ascii="Tahoma" w:hAnsi="Tahoma" w:cs="Tahoma"/>
        </w:rPr>
      </w:pPr>
      <w:r>
        <w:rPr>
          <w:rFonts w:ascii="Tahoma" w:hAnsi="Tahoma" w:cs="Tahoma"/>
        </w:rPr>
        <w:tab/>
        <w:t xml:space="preserve">Tell the visitor in a resolute manner they have one chance to stop shouting and calm </w:t>
      </w:r>
      <w:r>
        <w:rPr>
          <w:rFonts w:ascii="Tahoma" w:hAnsi="Tahoma" w:cs="Tahoma"/>
        </w:rPr>
        <w:tab/>
        <w:t xml:space="preserve">down or </w:t>
      </w:r>
      <w:r w:rsidR="00112D88">
        <w:rPr>
          <w:rFonts w:ascii="Tahoma" w:hAnsi="Tahoma" w:cs="Tahoma"/>
        </w:rPr>
        <w:t xml:space="preserve">the </w:t>
      </w:r>
      <w:r>
        <w:rPr>
          <w:rFonts w:ascii="Tahoma" w:hAnsi="Tahoma" w:cs="Tahoma"/>
        </w:rPr>
        <w:t xml:space="preserve">police will be called.  If visitor does not calm down immediately dial 911 </w:t>
      </w:r>
      <w:r>
        <w:rPr>
          <w:rFonts w:ascii="Tahoma" w:hAnsi="Tahoma" w:cs="Tahoma"/>
        </w:rPr>
        <w:tab/>
        <w:t>and report a visitor is threatening you</w:t>
      </w:r>
      <w:r w:rsidR="00112D88">
        <w:rPr>
          <w:rFonts w:ascii="Tahoma" w:hAnsi="Tahoma" w:cs="Tahoma"/>
        </w:rPr>
        <w:t xml:space="preserve">.  Once 911 has </w:t>
      </w:r>
      <w:r w:rsidR="00B631C4">
        <w:rPr>
          <w:rFonts w:ascii="Tahoma" w:hAnsi="Tahoma" w:cs="Tahoma"/>
        </w:rPr>
        <w:t>been notified, call the</w:t>
      </w:r>
      <w:r w:rsidR="00056637">
        <w:rPr>
          <w:rFonts w:ascii="Tahoma" w:hAnsi="Tahoma" w:cs="Tahoma"/>
        </w:rPr>
        <w:t xml:space="preserve"> facility</w:t>
      </w:r>
      <w:r w:rsidR="00056637">
        <w:rPr>
          <w:rFonts w:ascii="Tahoma" w:hAnsi="Tahoma" w:cs="Tahoma"/>
        </w:rPr>
        <w:tab/>
      </w:r>
      <w:r w:rsidR="00056637">
        <w:rPr>
          <w:rFonts w:ascii="Tahoma" w:hAnsi="Tahoma" w:cs="Tahoma"/>
        </w:rPr>
        <w:tab/>
        <w:t xml:space="preserve">manger and the administrative </w:t>
      </w:r>
      <w:r w:rsidR="00112D88">
        <w:rPr>
          <w:rFonts w:ascii="Tahoma" w:hAnsi="Tahoma" w:cs="Tahoma"/>
        </w:rPr>
        <w:t>pastor and tell him you need “assistance” with a</w:t>
      </w:r>
      <w:r w:rsidR="00056637">
        <w:rPr>
          <w:rFonts w:ascii="Tahoma" w:hAnsi="Tahoma" w:cs="Tahoma"/>
        </w:rPr>
        <w:tab/>
      </w:r>
      <w:r w:rsidR="00056637">
        <w:rPr>
          <w:rFonts w:ascii="Tahoma" w:hAnsi="Tahoma" w:cs="Tahoma"/>
        </w:rPr>
        <w:tab/>
      </w:r>
      <w:r w:rsidR="00112D88">
        <w:rPr>
          <w:rFonts w:ascii="Tahoma" w:hAnsi="Tahoma" w:cs="Tahoma"/>
        </w:rPr>
        <w:t>visitor.</w:t>
      </w:r>
      <w:r w:rsidRPr="00826AF0">
        <w:rPr>
          <w:rFonts w:ascii="Tahoma" w:hAnsi="Tahoma" w:cs="Tahoma"/>
        </w:rPr>
        <w:tab/>
      </w:r>
    </w:p>
    <w:p w:rsidR="00364596" w:rsidRDefault="00364596" w:rsidP="00C20B3B">
      <w:pPr>
        <w:tabs>
          <w:tab w:val="left" w:pos="900"/>
        </w:tabs>
        <w:rPr>
          <w:rFonts w:ascii="Tahoma" w:hAnsi="Tahoma" w:cs="Tahoma"/>
          <w:b/>
        </w:rPr>
      </w:pPr>
    </w:p>
    <w:p w:rsidR="00A70F20" w:rsidRDefault="00A70F20" w:rsidP="00C20B3B">
      <w:pPr>
        <w:tabs>
          <w:tab w:val="left" w:pos="900"/>
        </w:tabs>
        <w:rPr>
          <w:rFonts w:ascii="Tahoma" w:hAnsi="Tahoma" w:cs="Tahoma"/>
          <w:b/>
        </w:rPr>
      </w:pPr>
    </w:p>
    <w:p w:rsidR="00A70F20" w:rsidRDefault="00A70F20" w:rsidP="00C20B3B">
      <w:pPr>
        <w:tabs>
          <w:tab w:val="left" w:pos="900"/>
        </w:tabs>
        <w:rPr>
          <w:rFonts w:ascii="Tahoma" w:hAnsi="Tahoma" w:cs="Tahoma"/>
          <w:b/>
        </w:rPr>
      </w:pPr>
    </w:p>
    <w:p w:rsidR="00A70F20" w:rsidRDefault="00A70F20" w:rsidP="00C20B3B">
      <w:pPr>
        <w:tabs>
          <w:tab w:val="left" w:pos="900"/>
        </w:tabs>
        <w:rPr>
          <w:rFonts w:ascii="Tahoma" w:hAnsi="Tahoma" w:cs="Tahoma"/>
          <w:b/>
        </w:rPr>
      </w:pPr>
    </w:p>
    <w:p w:rsidR="003D62D3" w:rsidRPr="00101848" w:rsidRDefault="00101848" w:rsidP="00101848">
      <w:pPr>
        <w:tabs>
          <w:tab w:val="left" w:pos="540"/>
        </w:tabs>
        <w:jc w:val="both"/>
        <w:rPr>
          <w:rFonts w:ascii="Tahoma" w:hAnsi="Tahoma" w:cs="Tahoma"/>
          <w:b/>
        </w:rPr>
      </w:pPr>
      <w:r w:rsidRPr="00826AF0">
        <w:rPr>
          <w:rFonts w:ascii="Tahoma" w:hAnsi="Tahoma" w:cs="Tahoma"/>
          <w:b/>
        </w:rPr>
        <w:t>Benevolence</w:t>
      </w:r>
    </w:p>
    <w:p w:rsidR="003E191D" w:rsidRPr="00826AF0" w:rsidRDefault="003E191D" w:rsidP="003E191D">
      <w:pPr>
        <w:tabs>
          <w:tab w:val="left" w:pos="540"/>
          <w:tab w:val="left" w:pos="1080"/>
        </w:tabs>
        <w:jc w:val="both"/>
        <w:rPr>
          <w:rFonts w:ascii="Tahoma" w:hAnsi="Tahoma" w:cs="Tahoma"/>
        </w:rPr>
      </w:pPr>
    </w:p>
    <w:p w:rsidR="003E191D" w:rsidRPr="00D44C4D" w:rsidRDefault="00101848" w:rsidP="00101848">
      <w:pPr>
        <w:tabs>
          <w:tab w:val="left" w:pos="900"/>
        </w:tabs>
        <w:jc w:val="both"/>
        <w:rPr>
          <w:rFonts w:ascii="Tahoma" w:hAnsi="Tahoma" w:cs="Tahoma"/>
          <w:b/>
        </w:rPr>
      </w:pPr>
      <w:r>
        <w:rPr>
          <w:rFonts w:ascii="Tahoma" w:hAnsi="Tahoma" w:cs="Tahoma"/>
          <w:b/>
        </w:rPr>
        <w:t xml:space="preserve">Help with </w:t>
      </w:r>
      <w:r w:rsidR="003E191D">
        <w:rPr>
          <w:rFonts w:ascii="Tahoma" w:hAnsi="Tahoma" w:cs="Tahoma"/>
          <w:b/>
        </w:rPr>
        <w:t>Bills</w:t>
      </w:r>
    </w:p>
    <w:p w:rsidR="003E191D" w:rsidRDefault="003E191D" w:rsidP="003E191D">
      <w:pPr>
        <w:tabs>
          <w:tab w:val="left" w:pos="900"/>
        </w:tabs>
        <w:ind w:left="900" w:hanging="360"/>
        <w:jc w:val="both"/>
        <w:rPr>
          <w:rFonts w:ascii="Tahoma" w:hAnsi="Tahoma" w:cs="Tahoma"/>
        </w:rPr>
      </w:pPr>
    </w:p>
    <w:p w:rsidR="003E191D" w:rsidRPr="00826AF0" w:rsidRDefault="003E191D" w:rsidP="003E191D">
      <w:pPr>
        <w:tabs>
          <w:tab w:val="left" w:pos="900"/>
        </w:tabs>
        <w:ind w:left="900" w:hanging="360"/>
        <w:jc w:val="both"/>
        <w:rPr>
          <w:rFonts w:ascii="Tahoma" w:hAnsi="Tahoma" w:cs="Tahoma"/>
        </w:rPr>
      </w:pPr>
      <w:r>
        <w:rPr>
          <w:rFonts w:ascii="Tahoma" w:hAnsi="Tahoma" w:cs="Tahoma"/>
        </w:rPr>
        <w:t>If someone asks for help with rent or utilities</w:t>
      </w:r>
      <w:r w:rsidRPr="00826AF0">
        <w:rPr>
          <w:rFonts w:ascii="Tahoma" w:hAnsi="Tahoma" w:cs="Tahoma"/>
        </w:rPr>
        <w:t xml:space="preserve">, ask if they are a church member. </w:t>
      </w:r>
    </w:p>
    <w:p w:rsidR="003E191D" w:rsidRPr="00D44C4D" w:rsidRDefault="003E191D" w:rsidP="003E191D">
      <w:pPr>
        <w:numPr>
          <w:ilvl w:val="0"/>
          <w:numId w:val="42"/>
        </w:numPr>
        <w:tabs>
          <w:tab w:val="left" w:pos="900"/>
        </w:tabs>
        <w:jc w:val="both"/>
        <w:rPr>
          <w:rFonts w:ascii="Tahoma" w:hAnsi="Tahoma" w:cs="Tahoma"/>
        </w:rPr>
      </w:pPr>
      <w:r w:rsidRPr="00D44C4D">
        <w:rPr>
          <w:rFonts w:ascii="Tahoma" w:hAnsi="Tahoma" w:cs="Tahoma"/>
        </w:rPr>
        <w:t>If they are not, the church is only helping church members. The</w:t>
      </w:r>
      <w:r>
        <w:rPr>
          <w:rFonts w:ascii="Tahoma" w:hAnsi="Tahoma" w:cs="Tahoma"/>
        </w:rPr>
        <w:t>y can call 211 for assistance. (O</w:t>
      </w:r>
      <w:r w:rsidRPr="00D44C4D">
        <w:rPr>
          <w:rFonts w:ascii="Tahoma" w:hAnsi="Tahoma" w:cs="Tahoma"/>
        </w:rPr>
        <w:t>ther places that help: VCAM, Community Action, and Christ’s Kitchen)</w:t>
      </w:r>
    </w:p>
    <w:p w:rsidR="003E191D" w:rsidRDefault="003E191D" w:rsidP="003E191D">
      <w:pPr>
        <w:numPr>
          <w:ilvl w:val="0"/>
          <w:numId w:val="42"/>
        </w:numPr>
        <w:tabs>
          <w:tab w:val="left" w:pos="900"/>
        </w:tabs>
        <w:jc w:val="both"/>
        <w:rPr>
          <w:rFonts w:ascii="Tahoma" w:hAnsi="Tahoma" w:cs="Tahoma"/>
        </w:rPr>
      </w:pPr>
      <w:r w:rsidRPr="00826AF0">
        <w:rPr>
          <w:rFonts w:ascii="Tahoma" w:hAnsi="Tahoma" w:cs="Tahoma"/>
        </w:rPr>
        <w:t>If they are church members tell them applications are available in the church office. Th</w:t>
      </w:r>
      <w:r>
        <w:rPr>
          <w:rFonts w:ascii="Tahoma" w:hAnsi="Tahoma" w:cs="Tahoma"/>
        </w:rPr>
        <w:t>ey can fill it out</w:t>
      </w:r>
      <w:r w:rsidRPr="00826AF0">
        <w:rPr>
          <w:rFonts w:ascii="Tahoma" w:hAnsi="Tahoma" w:cs="Tahoma"/>
        </w:rPr>
        <w:t xml:space="preserve"> and turn it back in.  It </w:t>
      </w:r>
      <w:r>
        <w:rPr>
          <w:rFonts w:ascii="Tahoma" w:hAnsi="Tahoma" w:cs="Tahoma"/>
        </w:rPr>
        <w:t>t</w:t>
      </w:r>
      <w:r w:rsidRPr="00826AF0">
        <w:rPr>
          <w:rFonts w:ascii="Tahoma" w:hAnsi="Tahoma" w:cs="Tahoma"/>
        </w:rPr>
        <w:t>ake</w:t>
      </w:r>
      <w:r>
        <w:rPr>
          <w:rFonts w:ascii="Tahoma" w:hAnsi="Tahoma" w:cs="Tahoma"/>
        </w:rPr>
        <w:t>s</w:t>
      </w:r>
      <w:r w:rsidRPr="00826AF0">
        <w:rPr>
          <w:rFonts w:ascii="Tahoma" w:hAnsi="Tahoma" w:cs="Tahoma"/>
        </w:rPr>
        <w:t xml:space="preserve"> </w:t>
      </w:r>
      <w:r>
        <w:rPr>
          <w:rFonts w:ascii="Tahoma" w:hAnsi="Tahoma" w:cs="Tahoma"/>
        </w:rPr>
        <w:t>2 weeks for an application to be processed. The applicant will be called directly.</w:t>
      </w:r>
      <w:r w:rsidRPr="00826AF0">
        <w:rPr>
          <w:rFonts w:ascii="Tahoma" w:hAnsi="Tahoma" w:cs="Tahoma"/>
        </w:rPr>
        <w:t xml:space="preserve"> The church does not have an emergency fund.</w:t>
      </w:r>
    </w:p>
    <w:p w:rsidR="003E191D" w:rsidRPr="00826AF0" w:rsidRDefault="003E191D" w:rsidP="003E191D">
      <w:pPr>
        <w:tabs>
          <w:tab w:val="left" w:pos="900"/>
        </w:tabs>
        <w:ind w:left="1260"/>
        <w:jc w:val="both"/>
        <w:rPr>
          <w:rFonts w:ascii="Tahoma" w:hAnsi="Tahoma" w:cs="Tahoma"/>
        </w:rPr>
      </w:pPr>
      <w:r>
        <w:rPr>
          <w:rFonts w:ascii="Tahoma" w:hAnsi="Tahoma" w:cs="Tahoma"/>
        </w:rPr>
        <w:t xml:space="preserve">Check the application for requirements.  </w:t>
      </w:r>
    </w:p>
    <w:p w:rsidR="003E191D" w:rsidRPr="00826AF0" w:rsidRDefault="003E191D" w:rsidP="003E191D">
      <w:pPr>
        <w:tabs>
          <w:tab w:val="left" w:pos="900"/>
        </w:tabs>
        <w:ind w:left="900" w:hanging="360"/>
        <w:jc w:val="both"/>
        <w:rPr>
          <w:rFonts w:ascii="Tahoma" w:hAnsi="Tahoma" w:cs="Tahoma"/>
        </w:rPr>
      </w:pPr>
    </w:p>
    <w:p w:rsidR="003E191D" w:rsidRPr="00D44C4D" w:rsidRDefault="003E191D" w:rsidP="003E191D">
      <w:pPr>
        <w:tabs>
          <w:tab w:val="left" w:pos="900"/>
        </w:tabs>
        <w:ind w:left="900" w:hanging="360"/>
        <w:jc w:val="both"/>
        <w:rPr>
          <w:rFonts w:ascii="Tahoma" w:hAnsi="Tahoma" w:cs="Tahoma"/>
          <w:b/>
        </w:rPr>
      </w:pPr>
      <w:r>
        <w:rPr>
          <w:rFonts w:ascii="Tahoma" w:hAnsi="Tahoma" w:cs="Tahoma"/>
          <w:b/>
        </w:rPr>
        <w:t>Food</w:t>
      </w:r>
    </w:p>
    <w:p w:rsidR="003E191D" w:rsidRPr="00826AF0" w:rsidRDefault="003E191D" w:rsidP="003E191D">
      <w:pPr>
        <w:tabs>
          <w:tab w:val="left" w:pos="900"/>
        </w:tabs>
        <w:ind w:left="900" w:hanging="360"/>
        <w:jc w:val="both"/>
        <w:rPr>
          <w:rFonts w:ascii="Tahoma" w:hAnsi="Tahoma" w:cs="Tahoma"/>
        </w:rPr>
      </w:pPr>
      <w:r w:rsidRPr="00826AF0">
        <w:rPr>
          <w:rFonts w:ascii="Tahoma" w:hAnsi="Tahoma" w:cs="Tahoma"/>
        </w:rPr>
        <w:t>If a call comes and someone wants assistance with foo</w:t>
      </w:r>
      <w:r w:rsidR="000A7107">
        <w:rPr>
          <w:rFonts w:ascii="Tahoma" w:hAnsi="Tahoma" w:cs="Tahoma"/>
        </w:rPr>
        <w:t xml:space="preserve">d, the church has a food pantry  </w:t>
      </w:r>
      <w:r w:rsidRPr="00826AF0">
        <w:rPr>
          <w:rFonts w:ascii="Tahoma" w:hAnsi="Tahoma" w:cs="Tahoma"/>
        </w:rPr>
        <w:t>available after a Sunday or Wednesday service in the back lobby.</w:t>
      </w:r>
      <w:r>
        <w:rPr>
          <w:rFonts w:ascii="Tahoma" w:hAnsi="Tahoma" w:cs="Tahoma"/>
        </w:rPr>
        <w:t xml:space="preserve"> If they need food immediately refer them to Christ’s Kitchen, VCAM or the Food Bank.</w:t>
      </w:r>
    </w:p>
    <w:p w:rsidR="008D6CBB" w:rsidRPr="00826AF0" w:rsidRDefault="008D6CBB" w:rsidP="00340D39">
      <w:pPr>
        <w:tabs>
          <w:tab w:val="left" w:pos="1080"/>
          <w:tab w:val="left" w:pos="1620"/>
        </w:tabs>
        <w:jc w:val="both"/>
        <w:rPr>
          <w:rFonts w:ascii="Tahoma" w:hAnsi="Tahoma" w:cs="Tahoma"/>
        </w:rPr>
      </w:pPr>
      <w:r w:rsidRPr="00826AF0">
        <w:rPr>
          <w:rFonts w:ascii="Tahoma" w:hAnsi="Tahoma" w:cs="Tahoma"/>
        </w:rPr>
        <w:tab/>
      </w:r>
    </w:p>
    <w:p w:rsidR="006D7076" w:rsidRPr="00826AF0" w:rsidRDefault="006D7076" w:rsidP="00D64EE7">
      <w:pPr>
        <w:tabs>
          <w:tab w:val="left" w:pos="540"/>
          <w:tab w:val="left" w:pos="900"/>
        </w:tabs>
        <w:jc w:val="both"/>
        <w:rPr>
          <w:rFonts w:ascii="Tahoma" w:hAnsi="Tahoma" w:cs="Tahoma"/>
        </w:rPr>
      </w:pPr>
    </w:p>
    <w:p w:rsidR="00F97A0E" w:rsidRPr="00826AF0" w:rsidRDefault="00F97A0E" w:rsidP="00534D99">
      <w:pPr>
        <w:tabs>
          <w:tab w:val="left" w:pos="540"/>
          <w:tab w:val="left" w:pos="900"/>
        </w:tabs>
        <w:jc w:val="both"/>
        <w:rPr>
          <w:rFonts w:ascii="Tahoma" w:hAnsi="Tahoma" w:cs="Tahoma"/>
          <w:b/>
        </w:rPr>
      </w:pPr>
      <w:r w:rsidRPr="00826AF0">
        <w:rPr>
          <w:rFonts w:ascii="Tahoma" w:hAnsi="Tahoma" w:cs="Tahoma"/>
          <w:b/>
        </w:rPr>
        <w:t>Deliveries</w:t>
      </w:r>
    </w:p>
    <w:p w:rsidR="00F97A0E" w:rsidRPr="00826AF0" w:rsidRDefault="00F97A0E" w:rsidP="00F97A0E">
      <w:pPr>
        <w:tabs>
          <w:tab w:val="left" w:pos="540"/>
          <w:tab w:val="left" w:pos="900"/>
        </w:tabs>
        <w:jc w:val="both"/>
        <w:rPr>
          <w:rFonts w:ascii="Tahoma" w:hAnsi="Tahoma" w:cs="Tahoma"/>
          <w:u w:val="single"/>
        </w:rPr>
      </w:pPr>
    </w:p>
    <w:p w:rsidR="00F97A0E" w:rsidRPr="00826AF0" w:rsidRDefault="00C20B3B" w:rsidP="00F97A0E">
      <w:pPr>
        <w:tabs>
          <w:tab w:val="left" w:pos="540"/>
          <w:tab w:val="left" w:pos="900"/>
        </w:tabs>
        <w:jc w:val="both"/>
        <w:rPr>
          <w:rFonts w:ascii="Tahoma" w:hAnsi="Tahoma" w:cs="Tahoma"/>
        </w:rPr>
      </w:pPr>
      <w:r>
        <w:rPr>
          <w:rFonts w:ascii="Tahoma" w:hAnsi="Tahoma" w:cs="Tahoma"/>
        </w:rPr>
        <w:tab/>
      </w:r>
      <w:r w:rsidR="00F97A0E" w:rsidRPr="00826AF0">
        <w:rPr>
          <w:rFonts w:ascii="Tahoma" w:hAnsi="Tahoma" w:cs="Tahoma"/>
        </w:rPr>
        <w:t xml:space="preserve">When UPS, Fed Ex, etc. drop </w:t>
      </w:r>
      <w:r w:rsidR="008D6CBB" w:rsidRPr="00826AF0">
        <w:rPr>
          <w:rFonts w:ascii="Tahoma" w:hAnsi="Tahoma" w:cs="Tahoma"/>
        </w:rPr>
        <w:t xml:space="preserve">off </w:t>
      </w:r>
      <w:r w:rsidR="00F97A0E" w:rsidRPr="00826AF0">
        <w:rPr>
          <w:rFonts w:ascii="Tahoma" w:hAnsi="Tahoma" w:cs="Tahoma"/>
        </w:rPr>
        <w:t xml:space="preserve">packages sign for </w:t>
      </w:r>
      <w:r w:rsidR="008D6CBB" w:rsidRPr="00826AF0">
        <w:rPr>
          <w:rFonts w:ascii="Tahoma" w:hAnsi="Tahoma" w:cs="Tahoma"/>
        </w:rPr>
        <w:t>them</w:t>
      </w:r>
      <w:r w:rsidR="00534D99" w:rsidRPr="00826AF0">
        <w:rPr>
          <w:rFonts w:ascii="Tahoma" w:hAnsi="Tahoma" w:cs="Tahoma"/>
        </w:rPr>
        <w:t>.</w:t>
      </w:r>
    </w:p>
    <w:p w:rsidR="00F97A0E" w:rsidRPr="00826AF0" w:rsidRDefault="00C20B3B" w:rsidP="00F97A0E">
      <w:pPr>
        <w:tabs>
          <w:tab w:val="left" w:pos="540"/>
          <w:tab w:val="left" w:pos="900"/>
        </w:tabs>
        <w:jc w:val="both"/>
        <w:rPr>
          <w:rFonts w:ascii="Tahoma" w:hAnsi="Tahoma" w:cs="Tahoma"/>
        </w:rPr>
      </w:pPr>
      <w:r>
        <w:rPr>
          <w:rFonts w:ascii="Tahoma" w:hAnsi="Tahoma" w:cs="Tahoma"/>
        </w:rPr>
        <w:tab/>
      </w:r>
      <w:r w:rsidR="008D6CBB" w:rsidRPr="00826AF0">
        <w:rPr>
          <w:rFonts w:ascii="Tahoma" w:hAnsi="Tahoma" w:cs="Tahoma"/>
        </w:rPr>
        <w:t>Email</w:t>
      </w:r>
      <w:r w:rsidR="00F97A0E" w:rsidRPr="00826AF0">
        <w:rPr>
          <w:rFonts w:ascii="Tahoma" w:hAnsi="Tahoma" w:cs="Tahoma"/>
        </w:rPr>
        <w:t xml:space="preserve"> the staff employee </w:t>
      </w:r>
      <w:r w:rsidR="00101848">
        <w:rPr>
          <w:rFonts w:ascii="Tahoma" w:hAnsi="Tahoma" w:cs="Tahoma"/>
        </w:rPr>
        <w:t xml:space="preserve">that they </w:t>
      </w:r>
      <w:r w:rsidR="00F97A0E" w:rsidRPr="00826AF0">
        <w:rPr>
          <w:rFonts w:ascii="Tahoma" w:hAnsi="Tahoma" w:cs="Tahoma"/>
        </w:rPr>
        <w:t>have a package</w:t>
      </w:r>
      <w:r w:rsidR="00613FE9" w:rsidRPr="00826AF0">
        <w:rPr>
          <w:rFonts w:ascii="Tahoma" w:hAnsi="Tahoma" w:cs="Tahoma"/>
        </w:rPr>
        <w:t>.</w:t>
      </w:r>
    </w:p>
    <w:p w:rsidR="00534D99" w:rsidRDefault="008D6CBB" w:rsidP="000A7107">
      <w:pPr>
        <w:tabs>
          <w:tab w:val="left" w:pos="540"/>
          <w:tab w:val="left" w:pos="900"/>
        </w:tabs>
        <w:ind w:left="540"/>
        <w:rPr>
          <w:rFonts w:ascii="Tahoma" w:hAnsi="Tahoma" w:cs="Tahoma"/>
        </w:rPr>
      </w:pPr>
      <w:r w:rsidRPr="00826AF0">
        <w:rPr>
          <w:rFonts w:ascii="Tahoma" w:hAnsi="Tahoma" w:cs="Tahoma"/>
        </w:rPr>
        <w:t>If the pack</w:t>
      </w:r>
      <w:r w:rsidR="00101848">
        <w:rPr>
          <w:rFonts w:ascii="Tahoma" w:hAnsi="Tahoma" w:cs="Tahoma"/>
        </w:rPr>
        <w:t>age is an overnight</w:t>
      </w:r>
      <w:r w:rsidRPr="00826AF0">
        <w:rPr>
          <w:rFonts w:ascii="Tahoma" w:hAnsi="Tahoma" w:cs="Tahoma"/>
        </w:rPr>
        <w:t xml:space="preserve"> call the employee and tell them they have an</w:t>
      </w:r>
      <w:r w:rsidR="000A7107">
        <w:rPr>
          <w:rFonts w:ascii="Tahoma" w:hAnsi="Tahoma" w:cs="Tahoma"/>
        </w:rPr>
        <w:t xml:space="preserve"> </w:t>
      </w:r>
      <w:r w:rsidRPr="00826AF0">
        <w:rPr>
          <w:rFonts w:ascii="Tahoma" w:hAnsi="Tahoma" w:cs="Tahoma"/>
        </w:rPr>
        <w:t>overnight package.</w:t>
      </w:r>
    </w:p>
    <w:p w:rsidR="000A7107" w:rsidRDefault="00101848" w:rsidP="00534D99">
      <w:pPr>
        <w:tabs>
          <w:tab w:val="left" w:pos="540"/>
          <w:tab w:val="left" w:pos="900"/>
        </w:tabs>
        <w:rPr>
          <w:rFonts w:ascii="Tahoma" w:hAnsi="Tahoma" w:cs="Tahoma"/>
        </w:rPr>
      </w:pPr>
      <w:r>
        <w:rPr>
          <w:rFonts w:ascii="Tahoma" w:hAnsi="Tahoma" w:cs="Tahoma"/>
        </w:rPr>
        <w:tab/>
      </w:r>
    </w:p>
    <w:p w:rsidR="00101848" w:rsidRPr="00826AF0" w:rsidRDefault="000A7107" w:rsidP="00534D99">
      <w:pPr>
        <w:tabs>
          <w:tab w:val="left" w:pos="540"/>
          <w:tab w:val="left" w:pos="900"/>
        </w:tabs>
        <w:rPr>
          <w:rFonts w:ascii="Tahoma" w:hAnsi="Tahoma" w:cs="Tahoma"/>
        </w:rPr>
      </w:pPr>
      <w:r>
        <w:rPr>
          <w:rFonts w:ascii="Tahoma" w:hAnsi="Tahoma" w:cs="Tahoma"/>
        </w:rPr>
        <w:tab/>
      </w:r>
      <w:r w:rsidR="00101848">
        <w:rPr>
          <w:rFonts w:ascii="Tahoma" w:hAnsi="Tahoma" w:cs="Tahoma"/>
        </w:rPr>
        <w:t>Take the payroll package upstairs to Pastor Larry or the accounting director promptly.</w:t>
      </w:r>
    </w:p>
    <w:p w:rsidR="008D6CBB" w:rsidRPr="00826AF0" w:rsidRDefault="008D6CBB" w:rsidP="00534D99">
      <w:pPr>
        <w:tabs>
          <w:tab w:val="left" w:pos="540"/>
          <w:tab w:val="left" w:pos="900"/>
        </w:tabs>
        <w:rPr>
          <w:rFonts w:ascii="Tahoma" w:hAnsi="Tahoma" w:cs="Tahoma"/>
          <w:b/>
        </w:rPr>
      </w:pPr>
    </w:p>
    <w:p w:rsidR="008D6CBB" w:rsidRPr="00826AF0" w:rsidRDefault="008D6CBB" w:rsidP="00534D99">
      <w:pPr>
        <w:tabs>
          <w:tab w:val="left" w:pos="540"/>
          <w:tab w:val="left" w:pos="900"/>
        </w:tabs>
        <w:rPr>
          <w:rFonts w:ascii="Tahoma" w:hAnsi="Tahoma" w:cs="Tahoma"/>
          <w:b/>
        </w:rPr>
      </w:pPr>
    </w:p>
    <w:p w:rsidR="00534D99" w:rsidRPr="00826AF0" w:rsidRDefault="00534D99" w:rsidP="00534D99">
      <w:pPr>
        <w:tabs>
          <w:tab w:val="left" w:pos="540"/>
          <w:tab w:val="left" w:pos="900"/>
        </w:tabs>
        <w:rPr>
          <w:rFonts w:ascii="Tahoma" w:hAnsi="Tahoma" w:cs="Tahoma"/>
          <w:b/>
        </w:rPr>
      </w:pPr>
      <w:r w:rsidRPr="00826AF0">
        <w:rPr>
          <w:rFonts w:ascii="Tahoma" w:hAnsi="Tahoma" w:cs="Tahoma"/>
          <w:b/>
        </w:rPr>
        <w:t>Sign In/Out Sheets</w:t>
      </w:r>
    </w:p>
    <w:p w:rsidR="00534D99" w:rsidRPr="00826AF0" w:rsidRDefault="00534D99" w:rsidP="00534D99">
      <w:pPr>
        <w:tabs>
          <w:tab w:val="left" w:pos="540"/>
          <w:tab w:val="left" w:pos="900"/>
        </w:tabs>
        <w:jc w:val="center"/>
        <w:rPr>
          <w:rFonts w:ascii="Tahoma" w:hAnsi="Tahoma" w:cs="Tahoma"/>
          <w:b/>
          <w:u w:val="single"/>
        </w:rPr>
      </w:pPr>
    </w:p>
    <w:p w:rsidR="002049CF" w:rsidRDefault="002049CF" w:rsidP="00534D99">
      <w:pPr>
        <w:tabs>
          <w:tab w:val="left" w:pos="540"/>
          <w:tab w:val="left" w:pos="900"/>
        </w:tabs>
        <w:rPr>
          <w:rFonts w:ascii="Tahoma" w:hAnsi="Tahoma" w:cs="Tahoma"/>
        </w:rPr>
      </w:pPr>
      <w:r>
        <w:rPr>
          <w:rFonts w:ascii="Tahoma" w:hAnsi="Tahoma" w:cs="Tahoma"/>
        </w:rPr>
        <w:tab/>
      </w:r>
      <w:r w:rsidRPr="00826AF0">
        <w:rPr>
          <w:rFonts w:ascii="Tahoma" w:hAnsi="Tahoma" w:cs="Tahoma"/>
        </w:rPr>
        <w:t>If anyone needs to go to the bathroom or go to the school part of the building ask them</w:t>
      </w:r>
      <w:r>
        <w:rPr>
          <w:rFonts w:ascii="Tahoma" w:hAnsi="Tahoma" w:cs="Tahoma"/>
        </w:rPr>
        <w:tab/>
      </w:r>
      <w:r>
        <w:rPr>
          <w:rFonts w:ascii="Tahoma" w:hAnsi="Tahoma" w:cs="Tahoma"/>
        </w:rPr>
        <w:tab/>
      </w:r>
      <w:r w:rsidRPr="00826AF0">
        <w:rPr>
          <w:rFonts w:ascii="Tahoma" w:hAnsi="Tahoma" w:cs="Tahoma"/>
        </w:rPr>
        <w:t>to please sign in.</w:t>
      </w:r>
      <w:r w:rsidR="00C20B3B">
        <w:rPr>
          <w:rFonts w:ascii="Tahoma" w:hAnsi="Tahoma" w:cs="Tahoma"/>
        </w:rPr>
        <w:tab/>
      </w:r>
    </w:p>
    <w:p w:rsidR="002049CF" w:rsidRDefault="002049CF" w:rsidP="00534D99">
      <w:pPr>
        <w:tabs>
          <w:tab w:val="left" w:pos="540"/>
          <w:tab w:val="left" w:pos="900"/>
        </w:tabs>
        <w:rPr>
          <w:rFonts w:ascii="Tahoma" w:hAnsi="Tahoma" w:cs="Tahoma"/>
        </w:rPr>
      </w:pPr>
    </w:p>
    <w:p w:rsidR="00534D99" w:rsidRPr="00826AF0" w:rsidRDefault="002049CF" w:rsidP="00534D99">
      <w:pPr>
        <w:tabs>
          <w:tab w:val="left" w:pos="540"/>
          <w:tab w:val="left" w:pos="900"/>
        </w:tabs>
        <w:rPr>
          <w:rFonts w:ascii="Tahoma" w:hAnsi="Tahoma" w:cs="Tahoma"/>
        </w:rPr>
      </w:pPr>
      <w:r>
        <w:rPr>
          <w:rFonts w:ascii="Tahoma" w:hAnsi="Tahoma" w:cs="Tahoma"/>
        </w:rPr>
        <w:tab/>
        <w:t>Sign in/out sheets</w:t>
      </w:r>
      <w:r w:rsidR="00534D99" w:rsidRPr="00826AF0">
        <w:rPr>
          <w:rFonts w:ascii="Tahoma" w:hAnsi="Tahoma" w:cs="Tahoma"/>
        </w:rPr>
        <w:t xml:space="preserve"> are for the school and the F</w:t>
      </w:r>
      <w:r>
        <w:rPr>
          <w:rFonts w:ascii="Tahoma" w:hAnsi="Tahoma" w:cs="Tahoma"/>
        </w:rPr>
        <w:t xml:space="preserve">aith </w:t>
      </w:r>
      <w:r w:rsidR="00534D99" w:rsidRPr="00826AF0">
        <w:rPr>
          <w:rFonts w:ascii="Tahoma" w:hAnsi="Tahoma" w:cs="Tahoma"/>
        </w:rPr>
        <w:t>A</w:t>
      </w:r>
      <w:r>
        <w:rPr>
          <w:rFonts w:ascii="Tahoma" w:hAnsi="Tahoma" w:cs="Tahoma"/>
        </w:rPr>
        <w:t>cademy</w:t>
      </w:r>
      <w:r w:rsidR="00534D99" w:rsidRPr="00826AF0">
        <w:rPr>
          <w:rFonts w:ascii="Tahoma" w:hAnsi="Tahoma" w:cs="Tahoma"/>
        </w:rPr>
        <w:t xml:space="preserve"> </w:t>
      </w:r>
      <w:r>
        <w:rPr>
          <w:rFonts w:ascii="Tahoma" w:hAnsi="Tahoma" w:cs="Tahoma"/>
        </w:rPr>
        <w:t>secretary will supply them.</w:t>
      </w:r>
      <w:r>
        <w:rPr>
          <w:rFonts w:ascii="Tahoma" w:hAnsi="Tahoma" w:cs="Tahoma"/>
        </w:rPr>
        <w:tab/>
      </w:r>
      <w:r>
        <w:rPr>
          <w:rFonts w:ascii="Tahoma" w:hAnsi="Tahoma" w:cs="Tahoma"/>
        </w:rPr>
        <w:tab/>
        <w:t>They</w:t>
      </w:r>
      <w:r w:rsidR="00534D99" w:rsidRPr="00826AF0">
        <w:rPr>
          <w:rFonts w:ascii="Tahoma" w:hAnsi="Tahoma" w:cs="Tahoma"/>
        </w:rPr>
        <w:t xml:space="preserve"> will </w:t>
      </w:r>
      <w:r>
        <w:rPr>
          <w:rFonts w:ascii="Tahoma" w:hAnsi="Tahoma" w:cs="Tahoma"/>
        </w:rPr>
        <w:t xml:space="preserve">be </w:t>
      </w:r>
      <w:r w:rsidR="00534D99" w:rsidRPr="00826AF0">
        <w:rPr>
          <w:rFonts w:ascii="Tahoma" w:hAnsi="Tahoma" w:cs="Tahoma"/>
        </w:rPr>
        <w:t>turn</w:t>
      </w:r>
      <w:r>
        <w:rPr>
          <w:rFonts w:ascii="Tahoma" w:hAnsi="Tahoma" w:cs="Tahoma"/>
        </w:rPr>
        <w:t xml:space="preserve">ed </w:t>
      </w:r>
      <w:r w:rsidR="00534D99" w:rsidRPr="00826AF0">
        <w:rPr>
          <w:rFonts w:ascii="Tahoma" w:hAnsi="Tahoma" w:cs="Tahoma"/>
        </w:rPr>
        <w:t>in to</w:t>
      </w:r>
      <w:r>
        <w:rPr>
          <w:rFonts w:ascii="Tahoma" w:hAnsi="Tahoma" w:cs="Tahoma"/>
        </w:rPr>
        <w:t xml:space="preserve"> </w:t>
      </w:r>
      <w:r w:rsidR="00534D99" w:rsidRPr="00826AF0">
        <w:rPr>
          <w:rFonts w:ascii="Tahoma" w:hAnsi="Tahoma" w:cs="Tahoma"/>
        </w:rPr>
        <w:t>the receptionist to file.</w:t>
      </w:r>
    </w:p>
    <w:p w:rsidR="00534D99" w:rsidRPr="00826AF0" w:rsidRDefault="00534D99" w:rsidP="00534D99">
      <w:pPr>
        <w:tabs>
          <w:tab w:val="left" w:pos="540"/>
          <w:tab w:val="left" w:pos="900"/>
        </w:tabs>
        <w:rPr>
          <w:rFonts w:ascii="Tahoma" w:hAnsi="Tahoma" w:cs="Tahoma"/>
        </w:rPr>
      </w:pPr>
    </w:p>
    <w:p w:rsidR="00534D99" w:rsidRDefault="00C20B3B" w:rsidP="00C20B3B">
      <w:pPr>
        <w:tabs>
          <w:tab w:val="left" w:pos="540"/>
          <w:tab w:val="left" w:pos="900"/>
        </w:tabs>
        <w:rPr>
          <w:rFonts w:ascii="Tahoma" w:hAnsi="Tahoma" w:cs="Tahoma"/>
        </w:rPr>
      </w:pPr>
      <w:r>
        <w:rPr>
          <w:rFonts w:ascii="Tahoma" w:hAnsi="Tahoma" w:cs="Tahoma"/>
        </w:rPr>
        <w:tab/>
      </w:r>
      <w:r w:rsidR="00534D99" w:rsidRPr="00826AF0">
        <w:rPr>
          <w:rFonts w:ascii="Tahoma" w:hAnsi="Tahoma" w:cs="Tahoma"/>
        </w:rPr>
        <w:t xml:space="preserve"> </w:t>
      </w:r>
    </w:p>
    <w:p w:rsidR="00FC21BE" w:rsidRPr="00826AF0" w:rsidRDefault="00FC21BE" w:rsidP="00C20B3B">
      <w:pPr>
        <w:tabs>
          <w:tab w:val="left" w:pos="540"/>
          <w:tab w:val="left" w:pos="900"/>
        </w:tabs>
        <w:rPr>
          <w:rFonts w:ascii="Tahoma" w:hAnsi="Tahoma" w:cs="Tahoma"/>
        </w:rPr>
      </w:pPr>
    </w:p>
    <w:p w:rsidR="00534D99" w:rsidRPr="00A87565" w:rsidRDefault="00534D99" w:rsidP="00F97A0E">
      <w:pPr>
        <w:tabs>
          <w:tab w:val="left" w:pos="540"/>
          <w:tab w:val="left" w:pos="900"/>
        </w:tabs>
        <w:jc w:val="both"/>
        <w:rPr>
          <w:rFonts w:ascii="Tahoma" w:hAnsi="Tahoma" w:cs="Tahoma"/>
        </w:rPr>
      </w:pPr>
    </w:p>
    <w:p w:rsidR="007041BA" w:rsidRPr="00E86645" w:rsidRDefault="00613FE9" w:rsidP="00E86645">
      <w:pPr>
        <w:tabs>
          <w:tab w:val="left" w:pos="540"/>
          <w:tab w:val="left" w:pos="900"/>
        </w:tabs>
        <w:jc w:val="both"/>
        <w:rPr>
          <w:rFonts w:ascii="Tahoma" w:hAnsi="Tahoma" w:cs="Tahoma"/>
        </w:rPr>
      </w:pPr>
      <w:r w:rsidRPr="00A87565">
        <w:rPr>
          <w:rFonts w:ascii="Tahoma" w:hAnsi="Tahoma" w:cs="Tahoma"/>
        </w:rPr>
        <w:tab/>
      </w:r>
      <w:r w:rsidR="00E86645">
        <w:rPr>
          <w:rFonts w:ascii="Tahoma" w:hAnsi="Tahoma" w:cs="Tahoma"/>
        </w:rPr>
        <w:tab/>
      </w:r>
      <w:r w:rsidR="00E86645">
        <w:rPr>
          <w:rFonts w:ascii="Tahoma" w:hAnsi="Tahoma" w:cs="Tahoma"/>
        </w:rPr>
        <w:tab/>
      </w:r>
      <w:r w:rsidR="00E86645">
        <w:rPr>
          <w:rFonts w:ascii="Tahoma" w:hAnsi="Tahoma" w:cs="Tahoma"/>
        </w:rPr>
        <w:tab/>
      </w:r>
      <w:r w:rsidR="00E86645">
        <w:rPr>
          <w:rFonts w:ascii="Tahoma" w:hAnsi="Tahoma" w:cs="Tahoma"/>
        </w:rPr>
        <w:tab/>
      </w:r>
      <w:r w:rsidR="007041BA" w:rsidRPr="007041BA">
        <w:rPr>
          <w:rFonts w:ascii="Tahoma" w:hAnsi="Tahoma" w:cs="Tahoma"/>
          <w:b/>
          <w:sz w:val="32"/>
          <w:szCs w:val="32"/>
        </w:rPr>
        <w:t>Attendance Reports</w:t>
      </w:r>
    </w:p>
    <w:p w:rsidR="000303AE" w:rsidRPr="00A87565" w:rsidRDefault="000303AE" w:rsidP="00EA76FD">
      <w:pPr>
        <w:jc w:val="both"/>
        <w:rPr>
          <w:rFonts w:ascii="Tahoma" w:hAnsi="Tahoma" w:cs="Tahoma"/>
          <w:i/>
        </w:rPr>
      </w:pPr>
    </w:p>
    <w:p w:rsidR="00EA76FD" w:rsidRPr="00A87565" w:rsidRDefault="00EA76FD" w:rsidP="00EA76FD">
      <w:pPr>
        <w:jc w:val="both"/>
        <w:rPr>
          <w:rFonts w:ascii="Tahoma" w:hAnsi="Tahoma" w:cs="Tahoma"/>
          <w:i/>
        </w:rPr>
      </w:pPr>
      <w:r w:rsidRPr="00A87565">
        <w:rPr>
          <w:rFonts w:ascii="Tahoma" w:hAnsi="Tahoma" w:cs="Tahoma"/>
          <w:i/>
        </w:rPr>
        <w:lastRenderedPageBreak/>
        <w:t>Weekly attendance reporting is important in that it provides the Senior Pastor with information regarding the growth rate of Faith Family Church as a whole and in specific ministry areas (i.e. Children’s Church, Youth, etc.).</w:t>
      </w:r>
    </w:p>
    <w:p w:rsidR="00EA76FD" w:rsidRPr="00A87565" w:rsidRDefault="00EA76FD" w:rsidP="00EA76FD">
      <w:pPr>
        <w:jc w:val="both"/>
        <w:rPr>
          <w:rFonts w:ascii="Tahoma" w:hAnsi="Tahoma" w:cs="Tahoma"/>
        </w:rPr>
      </w:pPr>
    </w:p>
    <w:p w:rsidR="00EA76FD" w:rsidRPr="00A87565" w:rsidRDefault="00EA76FD" w:rsidP="00EA76FD">
      <w:pPr>
        <w:jc w:val="both"/>
        <w:rPr>
          <w:rFonts w:ascii="Tahoma" w:hAnsi="Tahoma" w:cs="Tahoma"/>
        </w:rPr>
      </w:pPr>
      <w:r w:rsidRPr="00A87565">
        <w:rPr>
          <w:rFonts w:ascii="Tahoma" w:hAnsi="Tahoma" w:cs="Tahoma"/>
        </w:rPr>
        <w:t>Attendance is reported each</w:t>
      </w:r>
      <w:r w:rsidR="00EC50CD" w:rsidRPr="00A87565">
        <w:rPr>
          <w:rFonts w:ascii="Tahoma" w:hAnsi="Tahoma" w:cs="Tahoma"/>
        </w:rPr>
        <w:t xml:space="preserve"> week for the following areas:</w:t>
      </w:r>
    </w:p>
    <w:p w:rsidR="00EA76FD" w:rsidRPr="00A87565" w:rsidRDefault="00EA76FD" w:rsidP="00EA76FD">
      <w:pPr>
        <w:jc w:val="both"/>
        <w:rPr>
          <w:rFonts w:ascii="Tahoma" w:hAnsi="Tahoma" w:cs="Tahoma"/>
        </w:rPr>
      </w:pPr>
    </w:p>
    <w:p w:rsidR="00EA76FD" w:rsidRPr="00A87565" w:rsidRDefault="00EA76FD" w:rsidP="00EA76FD">
      <w:pPr>
        <w:numPr>
          <w:ilvl w:val="0"/>
          <w:numId w:val="4"/>
        </w:numPr>
        <w:jc w:val="both"/>
        <w:rPr>
          <w:rFonts w:ascii="Tahoma" w:hAnsi="Tahoma" w:cs="Tahoma"/>
        </w:rPr>
      </w:pPr>
      <w:r w:rsidRPr="00A87565">
        <w:rPr>
          <w:rFonts w:ascii="Tahoma" w:hAnsi="Tahoma" w:cs="Tahoma"/>
        </w:rPr>
        <w:t>Sunday Morning Attendance Report (8:30 and 10:30 am)</w:t>
      </w:r>
    </w:p>
    <w:p w:rsidR="00EA76FD" w:rsidRPr="00A87565" w:rsidRDefault="00EA76FD" w:rsidP="00EA76FD">
      <w:pPr>
        <w:numPr>
          <w:ilvl w:val="0"/>
          <w:numId w:val="4"/>
        </w:numPr>
        <w:jc w:val="both"/>
        <w:rPr>
          <w:rFonts w:ascii="Tahoma" w:hAnsi="Tahoma" w:cs="Tahoma"/>
        </w:rPr>
      </w:pPr>
      <w:r w:rsidRPr="00A87565">
        <w:rPr>
          <w:rFonts w:ascii="Tahoma" w:hAnsi="Tahoma" w:cs="Tahoma"/>
        </w:rPr>
        <w:t>Weekly Attendance Report</w:t>
      </w:r>
    </w:p>
    <w:p w:rsidR="00696C00" w:rsidRPr="00A87565" w:rsidRDefault="00696C00" w:rsidP="00EC50CD">
      <w:pPr>
        <w:jc w:val="both"/>
        <w:rPr>
          <w:rFonts w:ascii="Tahoma" w:hAnsi="Tahoma" w:cs="Tahoma"/>
        </w:rPr>
      </w:pPr>
    </w:p>
    <w:p w:rsidR="00EC50CD" w:rsidRPr="00A87565" w:rsidRDefault="00403B85" w:rsidP="00EC50CD">
      <w:pPr>
        <w:jc w:val="both"/>
        <w:rPr>
          <w:rFonts w:ascii="Tahoma" w:hAnsi="Tahoma" w:cs="Tahoma"/>
        </w:rPr>
      </w:pPr>
      <w:r>
        <w:rPr>
          <w:rFonts w:ascii="Tahoma" w:hAnsi="Tahoma" w:cs="Tahoma"/>
        </w:rPr>
        <w:t>These are stapled together and</w:t>
      </w:r>
      <w:r w:rsidR="00EC50CD" w:rsidRPr="00A87565">
        <w:rPr>
          <w:rFonts w:ascii="Tahoma" w:hAnsi="Tahoma" w:cs="Tahoma"/>
        </w:rPr>
        <w:t xml:space="preserve"> a hard copy</w:t>
      </w:r>
      <w:r>
        <w:rPr>
          <w:rFonts w:ascii="Tahoma" w:hAnsi="Tahoma" w:cs="Tahoma"/>
        </w:rPr>
        <w:t xml:space="preserve"> is turned in</w:t>
      </w:r>
      <w:r w:rsidR="00EC50CD" w:rsidRPr="00A87565">
        <w:rPr>
          <w:rFonts w:ascii="Tahoma" w:hAnsi="Tahoma" w:cs="Tahoma"/>
        </w:rPr>
        <w:t xml:space="preserve"> to Pastor Larry’s box and Mrs. Ginny’s box (for Pastor Jim’s review)</w:t>
      </w:r>
      <w:r>
        <w:rPr>
          <w:rFonts w:ascii="Tahoma" w:hAnsi="Tahoma" w:cs="Tahoma"/>
        </w:rPr>
        <w:t xml:space="preserve"> and filed in receptionist office</w:t>
      </w:r>
      <w:r w:rsidR="00EC50CD" w:rsidRPr="00A87565">
        <w:rPr>
          <w:rFonts w:ascii="Tahoma" w:hAnsi="Tahoma" w:cs="Tahoma"/>
        </w:rPr>
        <w:t>.</w:t>
      </w:r>
    </w:p>
    <w:p w:rsidR="009A1E03" w:rsidRPr="00A87565" w:rsidRDefault="009A1E03" w:rsidP="009A1E03">
      <w:pPr>
        <w:ind w:left="720"/>
        <w:jc w:val="both"/>
        <w:rPr>
          <w:rFonts w:ascii="Tahoma" w:hAnsi="Tahoma" w:cs="Tahoma"/>
        </w:rPr>
      </w:pPr>
    </w:p>
    <w:p w:rsidR="00EA76FD" w:rsidRPr="00A87565" w:rsidRDefault="00EA76FD" w:rsidP="00EA76FD">
      <w:pPr>
        <w:tabs>
          <w:tab w:val="left" w:pos="360"/>
        </w:tabs>
        <w:jc w:val="both"/>
        <w:rPr>
          <w:rFonts w:ascii="Tahoma" w:hAnsi="Tahoma" w:cs="Tahoma"/>
          <w:b/>
        </w:rPr>
      </w:pPr>
      <w:r w:rsidRPr="00A87565">
        <w:rPr>
          <w:rFonts w:ascii="Tahoma" w:hAnsi="Tahoma" w:cs="Tahoma"/>
          <w:b/>
        </w:rPr>
        <w:t>Pencil Copy</w:t>
      </w:r>
    </w:p>
    <w:p w:rsidR="00EA76FD" w:rsidRPr="00A87565" w:rsidRDefault="00EA76FD" w:rsidP="00EA76FD">
      <w:pPr>
        <w:tabs>
          <w:tab w:val="left" w:pos="360"/>
        </w:tabs>
        <w:jc w:val="both"/>
        <w:rPr>
          <w:rFonts w:ascii="Tahoma" w:hAnsi="Tahoma" w:cs="Tahoma"/>
        </w:rPr>
      </w:pPr>
    </w:p>
    <w:p w:rsidR="00EC50CD" w:rsidRPr="00A87565" w:rsidRDefault="00EC50CD" w:rsidP="00EC50CD">
      <w:pPr>
        <w:numPr>
          <w:ilvl w:val="0"/>
          <w:numId w:val="37"/>
        </w:numPr>
        <w:tabs>
          <w:tab w:val="left" w:pos="360"/>
        </w:tabs>
        <w:jc w:val="both"/>
        <w:rPr>
          <w:rFonts w:ascii="Tahoma" w:hAnsi="Tahoma" w:cs="Tahoma"/>
        </w:rPr>
      </w:pPr>
      <w:r w:rsidRPr="00A87565">
        <w:rPr>
          <w:rFonts w:ascii="Tahoma" w:hAnsi="Tahoma" w:cs="Tahoma"/>
        </w:rPr>
        <w:t xml:space="preserve">Mr. Long and the usher team will turn in pencil copies along with additional count papers after the services in the receptionist’s office.  </w:t>
      </w:r>
    </w:p>
    <w:p w:rsidR="00EA76FD" w:rsidRPr="00A87565" w:rsidRDefault="00EA76FD" w:rsidP="00EC50CD">
      <w:pPr>
        <w:numPr>
          <w:ilvl w:val="0"/>
          <w:numId w:val="37"/>
        </w:numPr>
        <w:tabs>
          <w:tab w:val="left" w:pos="360"/>
        </w:tabs>
        <w:jc w:val="both"/>
        <w:rPr>
          <w:rFonts w:ascii="Tahoma" w:hAnsi="Tahoma" w:cs="Tahoma"/>
        </w:rPr>
      </w:pPr>
      <w:r w:rsidRPr="00A87565">
        <w:rPr>
          <w:rFonts w:ascii="Tahoma" w:hAnsi="Tahoma" w:cs="Tahoma"/>
        </w:rPr>
        <w:t>Double check all the numbers and totals on the pencil copy.</w:t>
      </w:r>
    </w:p>
    <w:p w:rsidR="007B57AD" w:rsidRPr="00A87565" w:rsidRDefault="007B57AD" w:rsidP="007B57AD">
      <w:pPr>
        <w:tabs>
          <w:tab w:val="left" w:pos="540"/>
        </w:tabs>
        <w:jc w:val="both"/>
        <w:rPr>
          <w:rFonts w:ascii="Tahoma" w:hAnsi="Tahoma" w:cs="Tahoma"/>
        </w:rPr>
      </w:pPr>
    </w:p>
    <w:p w:rsidR="007B57AD" w:rsidRPr="00A87565" w:rsidRDefault="007B57AD" w:rsidP="007B57AD">
      <w:pPr>
        <w:tabs>
          <w:tab w:val="left" w:pos="540"/>
        </w:tabs>
        <w:jc w:val="both"/>
        <w:rPr>
          <w:rFonts w:ascii="Tahoma" w:hAnsi="Tahoma" w:cs="Tahoma"/>
          <w:b/>
        </w:rPr>
      </w:pPr>
      <w:r w:rsidRPr="00A87565">
        <w:rPr>
          <w:rFonts w:ascii="Tahoma" w:hAnsi="Tahoma" w:cs="Tahoma"/>
          <w:b/>
        </w:rPr>
        <w:t>Report Sections</w:t>
      </w:r>
    </w:p>
    <w:p w:rsidR="00EA76FD" w:rsidRPr="00A87565" w:rsidRDefault="00EA76FD" w:rsidP="00EC50CD">
      <w:pPr>
        <w:tabs>
          <w:tab w:val="left" w:pos="720"/>
        </w:tabs>
        <w:jc w:val="both"/>
        <w:rPr>
          <w:rFonts w:ascii="Tahoma" w:hAnsi="Tahoma" w:cs="Tahoma"/>
          <w:i/>
        </w:rPr>
      </w:pPr>
      <w:r w:rsidRPr="00A87565">
        <w:rPr>
          <w:rFonts w:ascii="Tahoma" w:hAnsi="Tahoma" w:cs="Tahoma"/>
          <w:i/>
        </w:rPr>
        <w:t>Wednesday Service</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Sanctuary – this is the number of cars multiplied by the corresponding car factor located on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Bus Adult Riders – total is located on the attendance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Kids Life - located at the bottom of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Studio 45 – located at the bottom of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3 &amp; 4 Year Olds – total located on the Fellowship One print out turned in with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Nursery – total located on the Fellowship One print out turned in with the pencil copy</w:t>
      </w:r>
    </w:p>
    <w:p w:rsidR="00C62F3F" w:rsidRPr="00C62F3F" w:rsidRDefault="00B66C64" w:rsidP="00C62F3F">
      <w:pPr>
        <w:numPr>
          <w:ilvl w:val="0"/>
          <w:numId w:val="14"/>
        </w:numPr>
        <w:tabs>
          <w:tab w:val="clear" w:pos="1080"/>
          <w:tab w:val="num" w:pos="1440"/>
        </w:tabs>
        <w:ind w:left="1440"/>
        <w:jc w:val="both"/>
        <w:rPr>
          <w:rFonts w:ascii="Tahoma" w:hAnsi="Tahoma" w:cs="Tahoma"/>
        </w:rPr>
      </w:pPr>
      <w:r w:rsidRPr="00A87565">
        <w:rPr>
          <w:rFonts w:ascii="Tahoma" w:hAnsi="Tahoma" w:cs="Tahoma"/>
        </w:rPr>
        <w:t xml:space="preserve">E3 </w:t>
      </w:r>
      <w:r w:rsidR="00C62F3F">
        <w:rPr>
          <w:rFonts w:ascii="Tahoma" w:hAnsi="Tahoma" w:cs="Tahoma"/>
        </w:rPr>
        <w:t>–</w:t>
      </w:r>
      <w:r w:rsidRPr="00A87565">
        <w:rPr>
          <w:rFonts w:ascii="Tahoma" w:hAnsi="Tahoma" w:cs="Tahoma"/>
        </w:rPr>
        <w:t xml:space="preserve"> </w:t>
      </w:r>
      <w:r w:rsidR="00D54770">
        <w:rPr>
          <w:rFonts w:ascii="Tahoma" w:hAnsi="Tahoma" w:cs="Tahoma"/>
        </w:rPr>
        <w:t>they will put a copy of their report in your mail box.</w:t>
      </w:r>
    </w:p>
    <w:p w:rsidR="00B66C64" w:rsidRPr="00A87565" w:rsidRDefault="00B66C64" w:rsidP="00B66C64">
      <w:pPr>
        <w:ind w:left="1440"/>
        <w:jc w:val="both"/>
        <w:rPr>
          <w:rFonts w:ascii="Tahoma" w:hAnsi="Tahoma" w:cs="Tahoma"/>
        </w:rPr>
      </w:pPr>
      <w:r w:rsidRPr="00A87565">
        <w:rPr>
          <w:rFonts w:ascii="Tahoma" w:hAnsi="Tahoma" w:cs="Tahoma"/>
        </w:rPr>
        <w:t>From the E3 report you will need the following numbers:</w:t>
      </w:r>
    </w:p>
    <w:p w:rsidR="00B66C64" w:rsidRPr="00A87565" w:rsidRDefault="00B66C64" w:rsidP="00B66C64">
      <w:pPr>
        <w:ind w:left="1440"/>
        <w:jc w:val="both"/>
        <w:rPr>
          <w:rFonts w:ascii="Tahoma" w:hAnsi="Tahoma" w:cs="Tahoma"/>
        </w:rPr>
      </w:pPr>
      <w:r w:rsidRPr="00A87565">
        <w:rPr>
          <w:rFonts w:ascii="Tahoma" w:hAnsi="Tahoma" w:cs="Tahoma"/>
        </w:rPr>
        <w:t>The vehicle count from E3, th</w:t>
      </w:r>
      <w:r w:rsidR="00D54770">
        <w:rPr>
          <w:rFonts w:ascii="Tahoma" w:hAnsi="Tahoma" w:cs="Tahoma"/>
        </w:rPr>
        <w:t>e E3 Adults, and the Attendance.</w:t>
      </w:r>
    </w:p>
    <w:p w:rsidR="000303AE" w:rsidRPr="00A87565" w:rsidRDefault="000303AE" w:rsidP="007B57AD">
      <w:pPr>
        <w:jc w:val="both"/>
        <w:rPr>
          <w:rFonts w:ascii="Tahoma" w:hAnsi="Tahoma" w:cs="Tahoma"/>
        </w:rPr>
      </w:pPr>
    </w:p>
    <w:p w:rsidR="000303AE" w:rsidRPr="00A87565" w:rsidRDefault="000303AE" w:rsidP="000303AE">
      <w:pPr>
        <w:jc w:val="both"/>
        <w:rPr>
          <w:rFonts w:ascii="Tahoma" w:hAnsi="Tahoma" w:cs="Tahoma"/>
          <w:i/>
        </w:rPr>
      </w:pPr>
      <w:r w:rsidRPr="00A87565">
        <w:rPr>
          <w:rFonts w:ascii="Tahoma" w:hAnsi="Tahoma" w:cs="Tahoma"/>
          <w:i/>
        </w:rPr>
        <w:t>Sidewalk Sunday School</w:t>
      </w:r>
    </w:p>
    <w:p w:rsidR="000303AE" w:rsidRPr="00A87565" w:rsidRDefault="00C62F3F" w:rsidP="000303AE">
      <w:pPr>
        <w:jc w:val="both"/>
        <w:rPr>
          <w:rFonts w:ascii="Tahoma" w:hAnsi="Tahoma" w:cs="Tahoma"/>
          <w:i/>
        </w:rPr>
      </w:pPr>
      <w:r>
        <w:rPr>
          <w:rFonts w:ascii="Tahoma" w:hAnsi="Tahoma" w:cs="Tahoma"/>
        </w:rPr>
        <w:t xml:space="preserve">Corey or Ranella Tucker text the SSS numbers every week.  </w:t>
      </w:r>
      <w:r w:rsidR="00781763">
        <w:rPr>
          <w:rFonts w:ascii="Tahoma" w:hAnsi="Tahoma" w:cs="Tahoma"/>
        </w:rPr>
        <w:t>There is no SSS during the summer.</w:t>
      </w:r>
    </w:p>
    <w:p w:rsidR="000303AE" w:rsidRPr="00A87565" w:rsidRDefault="000303AE" w:rsidP="007B57AD">
      <w:pPr>
        <w:jc w:val="both"/>
        <w:rPr>
          <w:rFonts w:ascii="Tahoma" w:hAnsi="Tahoma" w:cs="Tahoma"/>
          <w:i/>
        </w:rPr>
      </w:pPr>
    </w:p>
    <w:p w:rsidR="000303AE" w:rsidRPr="00A87565" w:rsidRDefault="000303AE" w:rsidP="007B57AD">
      <w:pPr>
        <w:jc w:val="both"/>
        <w:rPr>
          <w:rFonts w:ascii="Tahoma" w:hAnsi="Tahoma" w:cs="Tahoma"/>
        </w:rPr>
      </w:pPr>
    </w:p>
    <w:p w:rsidR="007B57AD" w:rsidRPr="00A87565" w:rsidRDefault="00DB1A22" w:rsidP="007B57AD">
      <w:pPr>
        <w:jc w:val="both"/>
        <w:rPr>
          <w:rFonts w:ascii="Tahoma" w:hAnsi="Tahoma" w:cs="Tahoma"/>
          <w:i/>
        </w:rPr>
      </w:pPr>
      <w:r w:rsidRPr="00A87565">
        <w:rPr>
          <w:rFonts w:ascii="Tahoma" w:hAnsi="Tahoma" w:cs="Tahoma"/>
          <w:i/>
        </w:rPr>
        <w:t xml:space="preserve">Gonzales Attendance </w:t>
      </w:r>
    </w:p>
    <w:p w:rsidR="00DB1A22" w:rsidRPr="00A87565" w:rsidRDefault="00DB1A22" w:rsidP="007B57AD">
      <w:pPr>
        <w:jc w:val="both"/>
        <w:rPr>
          <w:rFonts w:ascii="Tahoma" w:hAnsi="Tahoma" w:cs="Tahoma"/>
        </w:rPr>
      </w:pPr>
      <w:r w:rsidRPr="00A87565">
        <w:rPr>
          <w:rFonts w:ascii="Tahoma" w:hAnsi="Tahoma" w:cs="Tahoma"/>
        </w:rPr>
        <w:t xml:space="preserve">Pastor Forrest or Pam will </w:t>
      </w:r>
      <w:r w:rsidR="007B57AD" w:rsidRPr="00A87565">
        <w:rPr>
          <w:rFonts w:ascii="Tahoma" w:hAnsi="Tahoma" w:cs="Tahoma"/>
        </w:rPr>
        <w:t>email the count on Monday</w:t>
      </w:r>
    </w:p>
    <w:p w:rsidR="00B66C64" w:rsidRPr="00A87565" w:rsidRDefault="00B66C64" w:rsidP="007B57AD">
      <w:pPr>
        <w:jc w:val="both"/>
        <w:rPr>
          <w:rFonts w:ascii="Tahoma" w:hAnsi="Tahoma" w:cs="Tahoma"/>
        </w:rPr>
      </w:pPr>
    </w:p>
    <w:p w:rsidR="00B66C64" w:rsidRPr="00A87565" w:rsidRDefault="00B66C64" w:rsidP="00B66C64">
      <w:pPr>
        <w:jc w:val="both"/>
        <w:rPr>
          <w:rFonts w:ascii="Tahoma" w:hAnsi="Tahoma" w:cs="Tahoma"/>
          <w:b/>
          <w:i/>
        </w:rPr>
      </w:pPr>
      <w:r w:rsidRPr="00A87565">
        <w:rPr>
          <w:rFonts w:ascii="Tahoma" w:hAnsi="Tahoma" w:cs="Tahoma"/>
          <w:b/>
          <w:i/>
        </w:rPr>
        <w:t>Sunday – 8:30 Service</w:t>
      </w:r>
    </w:p>
    <w:p w:rsidR="00B66C64" w:rsidRPr="00A87565" w:rsidRDefault="00B66C64" w:rsidP="00B66C64">
      <w:pPr>
        <w:ind w:left="720"/>
        <w:jc w:val="both"/>
        <w:rPr>
          <w:rFonts w:ascii="Tahoma" w:hAnsi="Tahoma" w:cs="Tahoma"/>
          <w:i/>
        </w:rPr>
      </w:pPr>
      <w:r w:rsidRPr="00A87565">
        <w:rPr>
          <w:rFonts w:ascii="Tahoma" w:hAnsi="Tahoma" w:cs="Tahoma"/>
        </w:rPr>
        <w:t>In the middle of the report will be these categories:</w:t>
      </w:r>
    </w:p>
    <w:p w:rsidR="00B66C64" w:rsidRPr="00C62F3F" w:rsidRDefault="00B66C64" w:rsidP="00C62F3F">
      <w:pPr>
        <w:numPr>
          <w:ilvl w:val="0"/>
          <w:numId w:val="14"/>
        </w:numPr>
        <w:tabs>
          <w:tab w:val="clear" w:pos="1080"/>
          <w:tab w:val="num" w:pos="1440"/>
        </w:tabs>
        <w:ind w:left="1440"/>
        <w:jc w:val="both"/>
        <w:rPr>
          <w:rFonts w:ascii="Tahoma" w:hAnsi="Tahoma" w:cs="Tahoma"/>
        </w:rPr>
      </w:pPr>
      <w:r w:rsidRPr="00A87565">
        <w:rPr>
          <w:rFonts w:ascii="Tahoma" w:hAnsi="Tahoma" w:cs="Tahoma"/>
        </w:rPr>
        <w:t>Sanctuary – this is the number of cars multiplied by the corresponding car factor located on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lastRenderedPageBreak/>
        <w:t>Nursery – total located on the Fellowship One print out turned in with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3 &amp; 4 Year Olds – total located on the Fellowship One print out turned in with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Kids Life - located at the bottom of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Studio 45 – located at the bottom of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Jr. High - located at the bottom of the pencil copy</w:t>
      </w:r>
    </w:p>
    <w:p w:rsidR="00B66C64" w:rsidRPr="00A87565" w:rsidRDefault="00B66C64" w:rsidP="007B57AD">
      <w:pPr>
        <w:jc w:val="both"/>
        <w:rPr>
          <w:rFonts w:ascii="Tahoma" w:hAnsi="Tahoma" w:cs="Tahoma"/>
        </w:rPr>
      </w:pPr>
    </w:p>
    <w:p w:rsidR="00B66C64" w:rsidRPr="00A87565" w:rsidRDefault="00B66C64" w:rsidP="007B57AD">
      <w:pPr>
        <w:jc w:val="both"/>
        <w:rPr>
          <w:rFonts w:ascii="Tahoma" w:hAnsi="Tahoma" w:cs="Tahoma"/>
        </w:rPr>
      </w:pPr>
    </w:p>
    <w:p w:rsidR="00EA76FD" w:rsidRPr="00A87565" w:rsidRDefault="00EA76FD" w:rsidP="00A1715F">
      <w:pPr>
        <w:jc w:val="both"/>
        <w:rPr>
          <w:rFonts w:ascii="Tahoma" w:hAnsi="Tahoma" w:cs="Tahoma"/>
          <w:b/>
          <w:i/>
        </w:rPr>
      </w:pPr>
      <w:r w:rsidRPr="00A87565">
        <w:rPr>
          <w:rFonts w:ascii="Tahoma" w:hAnsi="Tahoma" w:cs="Tahoma"/>
          <w:b/>
          <w:i/>
        </w:rPr>
        <w:t>Sunday - 10:30 Service</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Sanctuary – this is the number of cars multiplied by the corresponding car factor located on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Bus Adult Riders – total is located on the attendance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Nursery – total located on the Fellowship One print out turned in with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3 &amp; 4 Year Olds – total located on the Fellowship One print out turned in with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Kids Life - located at the bottom of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Studio 45 – located at the bottom of the pencil copy</w:t>
      </w:r>
    </w:p>
    <w:p w:rsidR="00B66C64" w:rsidRPr="00A87565" w:rsidRDefault="00B66C64" w:rsidP="00B66C64">
      <w:pPr>
        <w:numPr>
          <w:ilvl w:val="0"/>
          <w:numId w:val="14"/>
        </w:numPr>
        <w:tabs>
          <w:tab w:val="clear" w:pos="1080"/>
          <w:tab w:val="num" w:pos="1440"/>
        </w:tabs>
        <w:ind w:left="1440"/>
        <w:jc w:val="both"/>
        <w:rPr>
          <w:rFonts w:ascii="Tahoma" w:hAnsi="Tahoma" w:cs="Tahoma"/>
        </w:rPr>
      </w:pPr>
      <w:r w:rsidRPr="00A87565">
        <w:rPr>
          <w:rFonts w:ascii="Tahoma" w:hAnsi="Tahoma" w:cs="Tahoma"/>
        </w:rPr>
        <w:t>Jr. High - located at the bottom of the pencil copy</w:t>
      </w:r>
    </w:p>
    <w:p w:rsidR="00EA76FD" w:rsidRPr="00A87565" w:rsidRDefault="00EA76FD" w:rsidP="00EA76FD">
      <w:pPr>
        <w:ind w:left="720" w:hanging="360"/>
        <w:jc w:val="both"/>
        <w:rPr>
          <w:rFonts w:ascii="Tahoma" w:hAnsi="Tahoma" w:cs="Tahoma"/>
        </w:rPr>
      </w:pPr>
    </w:p>
    <w:p w:rsidR="00B66C64" w:rsidRPr="00A87565" w:rsidRDefault="00B66C64" w:rsidP="00B66C64">
      <w:pPr>
        <w:jc w:val="both"/>
        <w:rPr>
          <w:rFonts w:ascii="Tahoma" w:hAnsi="Tahoma" w:cs="Tahoma"/>
          <w:b/>
          <w:i/>
        </w:rPr>
      </w:pPr>
    </w:p>
    <w:p w:rsidR="00EA76FD" w:rsidRPr="00A87565" w:rsidRDefault="00EA76FD" w:rsidP="00EA76FD">
      <w:pPr>
        <w:tabs>
          <w:tab w:val="left" w:pos="360"/>
        </w:tabs>
        <w:jc w:val="both"/>
        <w:rPr>
          <w:rFonts w:ascii="Tahoma" w:hAnsi="Tahoma" w:cs="Tahoma"/>
        </w:rPr>
      </w:pPr>
      <w:r w:rsidRPr="00A87565">
        <w:rPr>
          <w:rFonts w:ascii="Tahoma" w:hAnsi="Tahoma" w:cs="Tahoma"/>
          <w:b/>
          <w:bCs/>
          <w:iCs/>
        </w:rPr>
        <w:t>SUNDAY MORNING ATTENDANCE REPORT</w:t>
      </w:r>
      <w:r w:rsidRPr="00A87565">
        <w:rPr>
          <w:rFonts w:ascii="Tahoma" w:hAnsi="Tahoma" w:cs="Tahoma"/>
        </w:rPr>
        <w:t xml:space="preserve"> </w:t>
      </w:r>
    </w:p>
    <w:p w:rsidR="00EA76FD" w:rsidRPr="00A87565" w:rsidRDefault="00EA76FD" w:rsidP="00EA76FD">
      <w:pPr>
        <w:tabs>
          <w:tab w:val="left" w:pos="360"/>
        </w:tabs>
        <w:jc w:val="both"/>
        <w:rPr>
          <w:rFonts w:ascii="Tahoma" w:hAnsi="Tahoma" w:cs="Tahoma"/>
        </w:rPr>
      </w:pPr>
    </w:p>
    <w:p w:rsidR="00EA76FD" w:rsidRPr="00A87565" w:rsidRDefault="00F81575" w:rsidP="00412A19">
      <w:pPr>
        <w:numPr>
          <w:ilvl w:val="0"/>
          <w:numId w:val="7"/>
        </w:numPr>
        <w:tabs>
          <w:tab w:val="clear" w:pos="1080"/>
          <w:tab w:val="left" w:pos="360"/>
        </w:tabs>
        <w:ind w:left="360"/>
        <w:jc w:val="both"/>
        <w:rPr>
          <w:rFonts w:ascii="Tahoma" w:hAnsi="Tahoma" w:cs="Tahoma"/>
        </w:rPr>
      </w:pPr>
      <w:r w:rsidRPr="00A87565">
        <w:rPr>
          <w:rFonts w:ascii="Tahoma" w:hAnsi="Tahoma" w:cs="Tahoma"/>
        </w:rPr>
        <w:t xml:space="preserve">Click on the </w:t>
      </w:r>
      <w:r w:rsidR="0034627B" w:rsidRPr="00A87565">
        <w:rPr>
          <w:rFonts w:ascii="Tahoma" w:hAnsi="Tahoma" w:cs="Tahoma"/>
        </w:rPr>
        <w:t>‘Simon’</w:t>
      </w:r>
      <w:r w:rsidRPr="00A87565">
        <w:rPr>
          <w:rFonts w:ascii="Tahoma" w:hAnsi="Tahoma" w:cs="Tahoma"/>
        </w:rPr>
        <w:t>(</w:t>
      </w:r>
      <w:r w:rsidR="0034627B" w:rsidRPr="00A87565">
        <w:rPr>
          <w:rFonts w:ascii="Tahoma" w:hAnsi="Tahoma" w:cs="Tahoma"/>
        </w:rPr>
        <w:t>S</w:t>
      </w:r>
      <w:r w:rsidRPr="00A87565">
        <w:rPr>
          <w:rFonts w:ascii="Tahoma" w:hAnsi="Tahoma" w:cs="Tahoma"/>
        </w:rPr>
        <w:t>) icon</w:t>
      </w:r>
      <w:r w:rsidR="001A6BA2" w:rsidRPr="00A87565">
        <w:rPr>
          <w:rFonts w:ascii="Tahoma" w:hAnsi="Tahoma" w:cs="Tahoma"/>
        </w:rPr>
        <w:t>.</w:t>
      </w:r>
    </w:p>
    <w:p w:rsidR="00F81575" w:rsidRPr="00A87565" w:rsidRDefault="00F81575" w:rsidP="00412A19">
      <w:pPr>
        <w:numPr>
          <w:ilvl w:val="0"/>
          <w:numId w:val="7"/>
        </w:numPr>
        <w:tabs>
          <w:tab w:val="clear" w:pos="1080"/>
          <w:tab w:val="left" w:pos="360"/>
        </w:tabs>
        <w:ind w:left="360"/>
        <w:jc w:val="both"/>
        <w:rPr>
          <w:rFonts w:ascii="Tahoma" w:hAnsi="Tahoma" w:cs="Tahoma"/>
        </w:rPr>
      </w:pPr>
      <w:r w:rsidRPr="00A87565">
        <w:rPr>
          <w:rFonts w:ascii="Tahoma" w:hAnsi="Tahoma" w:cs="Tahoma"/>
        </w:rPr>
        <w:t>Click on Receptionist</w:t>
      </w:r>
    </w:p>
    <w:p w:rsidR="00EA76FD" w:rsidRPr="00A87565" w:rsidRDefault="00EA76FD" w:rsidP="00412A19">
      <w:pPr>
        <w:numPr>
          <w:ilvl w:val="0"/>
          <w:numId w:val="7"/>
        </w:numPr>
        <w:tabs>
          <w:tab w:val="clear" w:pos="1080"/>
          <w:tab w:val="left" w:pos="360"/>
        </w:tabs>
        <w:ind w:left="360"/>
        <w:jc w:val="both"/>
        <w:rPr>
          <w:rFonts w:ascii="Tahoma" w:hAnsi="Tahoma" w:cs="Tahoma"/>
        </w:rPr>
      </w:pPr>
      <w:r w:rsidRPr="00A87565">
        <w:rPr>
          <w:rFonts w:ascii="Tahoma" w:hAnsi="Tahoma" w:cs="Tahoma"/>
        </w:rPr>
        <w:t>Select Attendance Reports.</w:t>
      </w:r>
    </w:p>
    <w:p w:rsidR="00EA76FD" w:rsidRPr="00A87565" w:rsidRDefault="00EA76FD" w:rsidP="00412A19">
      <w:pPr>
        <w:numPr>
          <w:ilvl w:val="0"/>
          <w:numId w:val="7"/>
        </w:numPr>
        <w:tabs>
          <w:tab w:val="clear" w:pos="1080"/>
          <w:tab w:val="left" w:pos="360"/>
        </w:tabs>
        <w:ind w:left="360"/>
        <w:jc w:val="both"/>
        <w:rPr>
          <w:rFonts w:ascii="Tahoma" w:hAnsi="Tahoma" w:cs="Tahoma"/>
        </w:rPr>
      </w:pPr>
      <w:r w:rsidRPr="00A87565">
        <w:rPr>
          <w:rFonts w:ascii="Tahoma" w:hAnsi="Tahoma" w:cs="Tahoma"/>
        </w:rPr>
        <w:t xml:space="preserve">Select </w:t>
      </w:r>
      <w:r w:rsidR="00D7582E" w:rsidRPr="00A87565">
        <w:rPr>
          <w:rFonts w:ascii="Tahoma" w:hAnsi="Tahoma" w:cs="Tahoma"/>
        </w:rPr>
        <w:t>current year</w:t>
      </w:r>
      <w:r w:rsidRPr="00A87565">
        <w:rPr>
          <w:rFonts w:ascii="Tahoma" w:hAnsi="Tahoma" w:cs="Tahoma"/>
        </w:rPr>
        <w:t xml:space="preserve"> Attendance Reports.</w:t>
      </w:r>
    </w:p>
    <w:p w:rsidR="00EA76FD" w:rsidRPr="00A87565" w:rsidRDefault="00EA76FD" w:rsidP="00412A19">
      <w:pPr>
        <w:numPr>
          <w:ilvl w:val="0"/>
          <w:numId w:val="7"/>
        </w:numPr>
        <w:tabs>
          <w:tab w:val="clear" w:pos="1080"/>
          <w:tab w:val="left" w:pos="360"/>
        </w:tabs>
        <w:ind w:left="360"/>
        <w:jc w:val="both"/>
        <w:rPr>
          <w:rFonts w:ascii="Tahoma" w:hAnsi="Tahoma" w:cs="Tahoma"/>
        </w:rPr>
      </w:pPr>
      <w:r w:rsidRPr="00A87565">
        <w:rPr>
          <w:rFonts w:ascii="Tahoma" w:hAnsi="Tahoma" w:cs="Tahoma"/>
        </w:rPr>
        <w:t>Select the month you are working on.</w:t>
      </w:r>
    </w:p>
    <w:p w:rsidR="00EA76FD" w:rsidRPr="00A87565" w:rsidRDefault="00EA76FD" w:rsidP="00412A19">
      <w:pPr>
        <w:numPr>
          <w:ilvl w:val="0"/>
          <w:numId w:val="7"/>
        </w:numPr>
        <w:tabs>
          <w:tab w:val="clear" w:pos="1080"/>
          <w:tab w:val="left" w:pos="360"/>
        </w:tabs>
        <w:ind w:left="360"/>
        <w:jc w:val="both"/>
        <w:rPr>
          <w:rFonts w:ascii="Tahoma" w:hAnsi="Tahoma" w:cs="Tahoma"/>
        </w:rPr>
      </w:pPr>
      <w:r w:rsidRPr="00A87565">
        <w:rPr>
          <w:rFonts w:ascii="Tahoma" w:hAnsi="Tahoma" w:cs="Tahoma"/>
        </w:rPr>
        <w:t xml:space="preserve">Go to the first tab in that file (this will be the weekly attendance report), right click, move or copy, check the </w:t>
      </w:r>
      <w:r w:rsidR="0034627B" w:rsidRPr="00A87565">
        <w:rPr>
          <w:rFonts w:ascii="Tahoma" w:hAnsi="Tahoma" w:cs="Tahoma"/>
        </w:rPr>
        <w:t>‘</w:t>
      </w:r>
      <w:r w:rsidRPr="00A87565">
        <w:rPr>
          <w:rFonts w:ascii="Tahoma" w:hAnsi="Tahoma" w:cs="Tahoma"/>
        </w:rPr>
        <w:t>create a copy</w:t>
      </w:r>
      <w:r w:rsidR="0034627B" w:rsidRPr="00A87565">
        <w:rPr>
          <w:rFonts w:ascii="Tahoma" w:hAnsi="Tahoma" w:cs="Tahoma"/>
        </w:rPr>
        <w:t>’</w:t>
      </w:r>
      <w:r w:rsidRPr="00A87565">
        <w:rPr>
          <w:rFonts w:ascii="Tahoma" w:hAnsi="Tahoma" w:cs="Tahoma"/>
        </w:rPr>
        <w:t xml:space="preserve"> box, and select </w:t>
      </w:r>
      <w:r w:rsidR="0034627B" w:rsidRPr="00A87565">
        <w:rPr>
          <w:rFonts w:ascii="Tahoma" w:hAnsi="Tahoma" w:cs="Tahoma"/>
        </w:rPr>
        <w:t>‘</w:t>
      </w:r>
      <w:r w:rsidRPr="00A87565">
        <w:rPr>
          <w:rFonts w:ascii="Tahoma" w:hAnsi="Tahoma" w:cs="Tahoma"/>
        </w:rPr>
        <w:t>move to the end</w:t>
      </w:r>
      <w:r w:rsidR="0034627B" w:rsidRPr="00A87565">
        <w:rPr>
          <w:rFonts w:ascii="Tahoma" w:hAnsi="Tahoma" w:cs="Tahoma"/>
        </w:rPr>
        <w:t>’</w:t>
      </w:r>
      <w:r w:rsidRPr="00A87565">
        <w:rPr>
          <w:rFonts w:ascii="Tahoma" w:hAnsi="Tahoma" w:cs="Tahoma"/>
        </w:rPr>
        <w:t>.  Rename this tab to correspond to the week you are working on.</w:t>
      </w:r>
    </w:p>
    <w:p w:rsidR="00EA76FD" w:rsidRPr="00A87565" w:rsidRDefault="00EA76FD" w:rsidP="00412A19">
      <w:pPr>
        <w:numPr>
          <w:ilvl w:val="0"/>
          <w:numId w:val="7"/>
        </w:numPr>
        <w:tabs>
          <w:tab w:val="clear" w:pos="1080"/>
          <w:tab w:val="left" w:pos="360"/>
        </w:tabs>
        <w:ind w:left="360"/>
        <w:jc w:val="both"/>
        <w:rPr>
          <w:rFonts w:ascii="Tahoma" w:hAnsi="Tahoma" w:cs="Tahoma"/>
        </w:rPr>
      </w:pPr>
      <w:r w:rsidRPr="00A87565">
        <w:rPr>
          <w:rFonts w:ascii="Tahoma" w:hAnsi="Tahoma" w:cs="Tahoma"/>
        </w:rPr>
        <w:t>Complete the same steps as above except go to the second tab (this is the Sunday Morning Attendance Report)</w:t>
      </w:r>
    </w:p>
    <w:p w:rsidR="00EA76FD" w:rsidRPr="00A87565" w:rsidRDefault="00EA76FD" w:rsidP="00412A19">
      <w:pPr>
        <w:numPr>
          <w:ilvl w:val="0"/>
          <w:numId w:val="7"/>
        </w:numPr>
        <w:tabs>
          <w:tab w:val="clear" w:pos="1080"/>
          <w:tab w:val="left" w:pos="360"/>
        </w:tabs>
        <w:ind w:left="360"/>
        <w:jc w:val="both"/>
        <w:rPr>
          <w:rFonts w:ascii="Tahoma" w:hAnsi="Tahoma" w:cs="Tahoma"/>
        </w:rPr>
      </w:pPr>
      <w:r w:rsidRPr="00A87565">
        <w:rPr>
          <w:rFonts w:ascii="Tahoma" w:hAnsi="Tahoma" w:cs="Tahoma"/>
        </w:rPr>
        <w:t>Change the header to reflect the current week’s Sunday date for the report.</w:t>
      </w:r>
    </w:p>
    <w:p w:rsidR="007041BA" w:rsidRDefault="00EA76FD" w:rsidP="007041BA">
      <w:pPr>
        <w:numPr>
          <w:ilvl w:val="0"/>
          <w:numId w:val="7"/>
        </w:numPr>
        <w:tabs>
          <w:tab w:val="clear" w:pos="1080"/>
          <w:tab w:val="left" w:pos="360"/>
        </w:tabs>
        <w:ind w:left="360"/>
        <w:jc w:val="both"/>
        <w:rPr>
          <w:rFonts w:ascii="Tahoma" w:hAnsi="Tahoma" w:cs="Tahoma"/>
        </w:rPr>
      </w:pPr>
      <w:r w:rsidRPr="00A87565">
        <w:rPr>
          <w:rFonts w:ascii="Tahoma" w:hAnsi="Tahoma" w:cs="Tahoma"/>
        </w:rPr>
        <w:t>Plug in the numbers from the pencil copy.</w:t>
      </w:r>
    </w:p>
    <w:p w:rsidR="003C4BC2" w:rsidRPr="007041BA" w:rsidRDefault="003C4BC2" w:rsidP="007041BA">
      <w:pPr>
        <w:numPr>
          <w:ilvl w:val="0"/>
          <w:numId w:val="7"/>
        </w:numPr>
        <w:tabs>
          <w:tab w:val="clear" w:pos="1080"/>
          <w:tab w:val="left" w:pos="360"/>
        </w:tabs>
        <w:ind w:left="360"/>
        <w:jc w:val="both"/>
        <w:rPr>
          <w:rFonts w:ascii="Tahoma" w:hAnsi="Tahoma" w:cs="Tahoma"/>
        </w:rPr>
      </w:pPr>
      <w:r w:rsidRPr="007041BA">
        <w:rPr>
          <w:rFonts w:ascii="Tahoma" w:hAnsi="Tahoma" w:cs="Tahoma"/>
        </w:rPr>
        <w:t xml:space="preserve">Sidewalk Sunday </w:t>
      </w:r>
      <w:r w:rsidR="00AA47C5" w:rsidRPr="007041BA">
        <w:rPr>
          <w:rFonts w:ascii="Tahoma" w:hAnsi="Tahoma" w:cs="Tahoma"/>
        </w:rPr>
        <w:t>s</w:t>
      </w:r>
      <w:r w:rsidRPr="007041BA">
        <w:rPr>
          <w:rFonts w:ascii="Tahoma" w:hAnsi="Tahoma" w:cs="Tahoma"/>
        </w:rPr>
        <w:t>chool is not included into the attendance count</w:t>
      </w:r>
      <w:r w:rsidR="00EF7E9F">
        <w:rPr>
          <w:rFonts w:ascii="Tahoma" w:hAnsi="Tahoma" w:cs="Tahoma"/>
        </w:rPr>
        <w:t xml:space="preserve">.  </w:t>
      </w:r>
    </w:p>
    <w:p w:rsidR="00EA76FD" w:rsidRPr="00A87565" w:rsidRDefault="00EA76FD" w:rsidP="00EA76FD">
      <w:pPr>
        <w:tabs>
          <w:tab w:val="left" w:pos="540"/>
        </w:tabs>
        <w:jc w:val="both"/>
        <w:rPr>
          <w:rFonts w:ascii="Tahoma" w:hAnsi="Tahoma" w:cs="Tahoma"/>
        </w:rPr>
      </w:pPr>
    </w:p>
    <w:p w:rsidR="00EA76FD" w:rsidRPr="00A87565" w:rsidRDefault="00EA76FD" w:rsidP="00EA76FD">
      <w:pPr>
        <w:tabs>
          <w:tab w:val="left" w:pos="540"/>
        </w:tabs>
        <w:jc w:val="both"/>
        <w:rPr>
          <w:rFonts w:ascii="Tahoma" w:hAnsi="Tahoma" w:cs="Tahoma"/>
        </w:rPr>
      </w:pPr>
    </w:p>
    <w:p w:rsidR="00EA76FD" w:rsidRPr="00A87565" w:rsidRDefault="00EA76FD" w:rsidP="00EA76FD">
      <w:pPr>
        <w:tabs>
          <w:tab w:val="left" w:pos="360"/>
        </w:tabs>
        <w:jc w:val="both"/>
        <w:rPr>
          <w:rFonts w:ascii="Tahoma" w:hAnsi="Tahoma" w:cs="Tahoma"/>
          <w:b/>
          <w:bCs/>
          <w:iCs/>
        </w:rPr>
      </w:pPr>
      <w:r w:rsidRPr="00A87565">
        <w:rPr>
          <w:rFonts w:ascii="Tahoma" w:hAnsi="Tahoma" w:cs="Tahoma"/>
          <w:b/>
          <w:bCs/>
          <w:iCs/>
        </w:rPr>
        <w:t>WEEKLY ATTENDANCE REPORT</w:t>
      </w:r>
    </w:p>
    <w:p w:rsidR="00EA76FD" w:rsidRPr="00A87565" w:rsidRDefault="00EA76FD" w:rsidP="00EA76FD">
      <w:pPr>
        <w:tabs>
          <w:tab w:val="left" w:pos="360"/>
        </w:tabs>
        <w:jc w:val="both"/>
        <w:rPr>
          <w:rFonts w:ascii="Tahoma" w:hAnsi="Tahoma" w:cs="Tahoma"/>
          <w:b/>
          <w:bCs/>
          <w:i/>
          <w:iCs/>
          <w:u w:val="single"/>
        </w:rPr>
      </w:pPr>
    </w:p>
    <w:p w:rsidR="00EA76FD" w:rsidRPr="00A87565" w:rsidRDefault="00EA76FD" w:rsidP="00412A19">
      <w:pPr>
        <w:numPr>
          <w:ilvl w:val="0"/>
          <w:numId w:val="8"/>
        </w:numPr>
        <w:tabs>
          <w:tab w:val="clear" w:pos="720"/>
        </w:tabs>
        <w:ind w:left="360"/>
        <w:jc w:val="both"/>
        <w:rPr>
          <w:rFonts w:ascii="Tahoma" w:hAnsi="Tahoma" w:cs="Tahoma"/>
        </w:rPr>
      </w:pPr>
      <w:r w:rsidRPr="00A87565">
        <w:rPr>
          <w:rFonts w:ascii="Tahoma" w:hAnsi="Tahoma" w:cs="Tahoma"/>
        </w:rPr>
        <w:t>Go to the tab that you already copied and renamed for the Weekly Attendance Report.</w:t>
      </w:r>
    </w:p>
    <w:p w:rsidR="00EA76FD" w:rsidRPr="00A87565" w:rsidRDefault="00EA76FD" w:rsidP="00412A19">
      <w:pPr>
        <w:numPr>
          <w:ilvl w:val="0"/>
          <w:numId w:val="8"/>
        </w:numPr>
        <w:tabs>
          <w:tab w:val="clear" w:pos="720"/>
        </w:tabs>
        <w:ind w:left="360"/>
        <w:jc w:val="both"/>
        <w:rPr>
          <w:rFonts w:ascii="Tahoma" w:hAnsi="Tahoma" w:cs="Tahoma"/>
        </w:rPr>
      </w:pPr>
      <w:r w:rsidRPr="00A87565">
        <w:rPr>
          <w:rFonts w:ascii="Tahoma" w:hAnsi="Tahoma" w:cs="Tahoma"/>
        </w:rPr>
        <w:t>Fill in the dates and the Pastor who was teaching in the blue boxes.</w:t>
      </w:r>
    </w:p>
    <w:p w:rsidR="00A1715F" w:rsidRPr="00A87565" w:rsidRDefault="00EA76FD" w:rsidP="00A1715F">
      <w:pPr>
        <w:numPr>
          <w:ilvl w:val="0"/>
          <w:numId w:val="8"/>
        </w:numPr>
        <w:tabs>
          <w:tab w:val="clear" w:pos="720"/>
        </w:tabs>
        <w:ind w:left="360"/>
        <w:jc w:val="both"/>
        <w:rPr>
          <w:rFonts w:ascii="Tahoma" w:hAnsi="Tahoma" w:cs="Tahoma"/>
        </w:rPr>
      </w:pPr>
      <w:r w:rsidRPr="00A87565">
        <w:rPr>
          <w:rFonts w:ascii="Tahoma" w:hAnsi="Tahoma" w:cs="Tahoma"/>
        </w:rPr>
        <w:t>Enter in the numbers from the previous year.</w:t>
      </w:r>
    </w:p>
    <w:p w:rsidR="00EA76FD" w:rsidRPr="00A87565" w:rsidRDefault="00EA76FD" w:rsidP="00A1715F">
      <w:pPr>
        <w:numPr>
          <w:ilvl w:val="0"/>
          <w:numId w:val="8"/>
        </w:numPr>
        <w:tabs>
          <w:tab w:val="clear" w:pos="720"/>
        </w:tabs>
        <w:ind w:left="360"/>
        <w:jc w:val="both"/>
        <w:rPr>
          <w:rFonts w:ascii="Tahoma" w:hAnsi="Tahoma" w:cs="Tahoma"/>
        </w:rPr>
      </w:pPr>
      <w:r w:rsidRPr="00A87565">
        <w:rPr>
          <w:rFonts w:ascii="Tahoma" w:hAnsi="Tahoma" w:cs="Tahoma"/>
        </w:rPr>
        <w:lastRenderedPageBreak/>
        <w:t xml:space="preserve">Compare Sunday for Sunday and Wednesday for Wednesday for the previous year. </w:t>
      </w:r>
    </w:p>
    <w:p w:rsidR="00EA76FD" w:rsidRPr="00A87565" w:rsidRDefault="00EA76FD" w:rsidP="00412A19">
      <w:pPr>
        <w:numPr>
          <w:ilvl w:val="0"/>
          <w:numId w:val="8"/>
        </w:numPr>
        <w:tabs>
          <w:tab w:val="clear" w:pos="720"/>
        </w:tabs>
        <w:ind w:left="360"/>
        <w:jc w:val="both"/>
        <w:rPr>
          <w:rFonts w:ascii="Tahoma" w:hAnsi="Tahoma" w:cs="Tahoma"/>
        </w:rPr>
      </w:pPr>
      <w:r w:rsidRPr="00A87565">
        <w:rPr>
          <w:rFonts w:ascii="Tahoma" w:hAnsi="Tahoma" w:cs="Tahoma"/>
        </w:rPr>
        <w:t>Enter the information from the Wednesday pm service onto the report.</w:t>
      </w:r>
    </w:p>
    <w:p w:rsidR="00EA76FD" w:rsidRPr="00A87565" w:rsidRDefault="00EA76FD" w:rsidP="00412A19">
      <w:pPr>
        <w:numPr>
          <w:ilvl w:val="0"/>
          <w:numId w:val="8"/>
        </w:numPr>
        <w:tabs>
          <w:tab w:val="clear" w:pos="720"/>
        </w:tabs>
        <w:ind w:left="360"/>
        <w:jc w:val="both"/>
        <w:rPr>
          <w:rFonts w:ascii="Tahoma" w:hAnsi="Tahoma" w:cs="Tahoma"/>
        </w:rPr>
      </w:pPr>
      <w:r w:rsidRPr="00A87565">
        <w:rPr>
          <w:rFonts w:ascii="Tahoma" w:hAnsi="Tahoma" w:cs="Tahoma"/>
        </w:rPr>
        <w:t>Enter the information from the Sunday Morning Attendance Report onto this report.  Make sure to take the numbers from the total column.</w:t>
      </w:r>
    </w:p>
    <w:p w:rsidR="00EA76FD" w:rsidRPr="00A87565" w:rsidRDefault="00EA76FD" w:rsidP="00412A19">
      <w:pPr>
        <w:numPr>
          <w:ilvl w:val="0"/>
          <w:numId w:val="8"/>
        </w:numPr>
        <w:tabs>
          <w:tab w:val="clear" w:pos="720"/>
        </w:tabs>
        <w:ind w:left="360"/>
        <w:jc w:val="both"/>
        <w:rPr>
          <w:rFonts w:ascii="Tahoma" w:hAnsi="Tahoma" w:cs="Tahoma"/>
        </w:rPr>
      </w:pPr>
      <w:r w:rsidRPr="00A87565">
        <w:rPr>
          <w:rFonts w:ascii="Tahoma" w:hAnsi="Tahoma" w:cs="Tahoma"/>
        </w:rPr>
        <w:t xml:space="preserve">The car factor </w:t>
      </w:r>
      <w:r w:rsidR="00A82E0F" w:rsidRPr="00A87565">
        <w:rPr>
          <w:rFonts w:ascii="Tahoma" w:hAnsi="Tahoma" w:cs="Tahoma"/>
        </w:rPr>
        <w:t xml:space="preserve">for Sunday service </w:t>
      </w:r>
      <w:r w:rsidRPr="00A87565">
        <w:rPr>
          <w:rFonts w:ascii="Tahoma" w:hAnsi="Tahoma" w:cs="Tahoma"/>
        </w:rPr>
        <w:t>is calculated by: adult total/total number of vehicles</w:t>
      </w:r>
      <w:r w:rsidR="00A82E0F" w:rsidRPr="00A87565">
        <w:rPr>
          <w:rFonts w:ascii="Tahoma" w:hAnsi="Tahoma" w:cs="Tahoma"/>
        </w:rPr>
        <w:t>.</w:t>
      </w:r>
    </w:p>
    <w:p w:rsidR="00A82E0F" w:rsidRPr="00A87565" w:rsidRDefault="00A82E0F" w:rsidP="00412A19">
      <w:pPr>
        <w:numPr>
          <w:ilvl w:val="0"/>
          <w:numId w:val="8"/>
        </w:numPr>
        <w:tabs>
          <w:tab w:val="clear" w:pos="720"/>
        </w:tabs>
        <w:ind w:left="360"/>
        <w:jc w:val="both"/>
        <w:rPr>
          <w:rFonts w:ascii="Tahoma" w:hAnsi="Tahoma" w:cs="Tahoma"/>
        </w:rPr>
      </w:pPr>
      <w:r w:rsidRPr="00A87565">
        <w:rPr>
          <w:rFonts w:ascii="Tahoma" w:hAnsi="Tahoma" w:cs="Tahoma"/>
        </w:rPr>
        <w:t>The car factor for Wedn</w:t>
      </w:r>
      <w:r w:rsidR="0016269B" w:rsidRPr="00A87565">
        <w:rPr>
          <w:rFonts w:ascii="Tahoma" w:hAnsi="Tahoma" w:cs="Tahoma"/>
        </w:rPr>
        <w:t xml:space="preserve">esday service is calculated by: adult + </w:t>
      </w:r>
      <w:r w:rsidR="00F36B84" w:rsidRPr="00A87565">
        <w:rPr>
          <w:rFonts w:ascii="Tahoma" w:hAnsi="Tahoma" w:cs="Tahoma"/>
        </w:rPr>
        <w:t>E3</w:t>
      </w:r>
      <w:r w:rsidR="0016269B" w:rsidRPr="00A87565">
        <w:rPr>
          <w:rFonts w:ascii="Tahoma" w:hAnsi="Tahoma" w:cs="Tahoma"/>
        </w:rPr>
        <w:t xml:space="preserve"> adults/total number of vehicles (</w:t>
      </w:r>
      <w:r w:rsidR="00F36B84" w:rsidRPr="00A87565">
        <w:rPr>
          <w:rFonts w:ascii="Tahoma" w:hAnsi="Tahoma" w:cs="Tahoma"/>
        </w:rPr>
        <w:t>E3</w:t>
      </w:r>
      <w:r w:rsidR="0016269B" w:rsidRPr="00A87565">
        <w:rPr>
          <w:rFonts w:ascii="Tahoma" w:hAnsi="Tahoma" w:cs="Tahoma"/>
        </w:rPr>
        <w:t xml:space="preserve"> vehicles + Wednesday vehicles</w:t>
      </w:r>
      <w:r w:rsidR="001C328F" w:rsidRPr="00A87565">
        <w:rPr>
          <w:rFonts w:ascii="Tahoma" w:hAnsi="Tahoma" w:cs="Tahoma"/>
        </w:rPr>
        <w:t>)</w:t>
      </w:r>
      <w:r w:rsidR="0016269B" w:rsidRPr="00A87565">
        <w:rPr>
          <w:rFonts w:ascii="Tahoma" w:hAnsi="Tahoma" w:cs="Tahoma"/>
        </w:rPr>
        <w:t>.</w:t>
      </w:r>
    </w:p>
    <w:p w:rsidR="00EA76FD" w:rsidRPr="00A87565" w:rsidRDefault="00EA76FD" w:rsidP="00412A19">
      <w:pPr>
        <w:numPr>
          <w:ilvl w:val="0"/>
          <w:numId w:val="8"/>
        </w:numPr>
        <w:tabs>
          <w:tab w:val="clear" w:pos="720"/>
        </w:tabs>
        <w:ind w:left="360"/>
        <w:jc w:val="both"/>
        <w:rPr>
          <w:rFonts w:ascii="Tahoma" w:hAnsi="Tahoma" w:cs="Tahoma"/>
        </w:rPr>
      </w:pPr>
      <w:r w:rsidRPr="00A87565">
        <w:rPr>
          <w:rFonts w:ascii="Tahoma" w:hAnsi="Tahoma" w:cs="Tahoma"/>
        </w:rPr>
        <w:t>The % of children is calculated by: total children (K</w:t>
      </w:r>
      <w:r w:rsidR="003A0BBC" w:rsidRPr="00A87565">
        <w:rPr>
          <w:rFonts w:ascii="Tahoma" w:hAnsi="Tahoma" w:cs="Tahoma"/>
        </w:rPr>
        <w:t>ids Life,</w:t>
      </w:r>
      <w:r w:rsidR="0037567D" w:rsidRPr="00A87565">
        <w:rPr>
          <w:rFonts w:ascii="Tahoma" w:hAnsi="Tahoma" w:cs="Tahoma"/>
        </w:rPr>
        <w:t xml:space="preserve"> 3 &amp; 4</w:t>
      </w:r>
      <w:r w:rsidRPr="00A87565">
        <w:rPr>
          <w:rFonts w:ascii="Tahoma" w:hAnsi="Tahoma" w:cs="Tahoma"/>
        </w:rPr>
        <w:t xml:space="preserve"> yrs., and nursery)/overall total of attendance.</w:t>
      </w:r>
    </w:p>
    <w:p w:rsidR="00EA76FD" w:rsidRPr="00A87565" w:rsidRDefault="00EA76FD" w:rsidP="00412A19">
      <w:pPr>
        <w:numPr>
          <w:ilvl w:val="0"/>
          <w:numId w:val="8"/>
        </w:numPr>
        <w:tabs>
          <w:tab w:val="clear" w:pos="720"/>
        </w:tabs>
        <w:ind w:left="360"/>
        <w:jc w:val="both"/>
        <w:rPr>
          <w:rFonts w:ascii="Tahoma" w:hAnsi="Tahoma" w:cs="Tahoma"/>
        </w:rPr>
      </w:pPr>
      <w:r w:rsidRPr="00A87565">
        <w:rPr>
          <w:rFonts w:ascii="Tahoma" w:hAnsi="Tahoma" w:cs="Tahoma"/>
        </w:rPr>
        <w:t>The visitor cards can be counted from the pile.</w:t>
      </w:r>
    </w:p>
    <w:p w:rsidR="00EA76FD" w:rsidRPr="00A87565" w:rsidRDefault="00EA76FD" w:rsidP="00412A19">
      <w:pPr>
        <w:numPr>
          <w:ilvl w:val="0"/>
          <w:numId w:val="8"/>
        </w:numPr>
        <w:tabs>
          <w:tab w:val="clear" w:pos="720"/>
        </w:tabs>
        <w:ind w:left="360"/>
        <w:jc w:val="both"/>
        <w:rPr>
          <w:rFonts w:ascii="Tahoma" w:hAnsi="Tahoma" w:cs="Tahoma"/>
        </w:rPr>
      </w:pPr>
      <w:r w:rsidRPr="00A87565">
        <w:rPr>
          <w:rFonts w:ascii="Tahoma" w:hAnsi="Tahoma" w:cs="Tahoma"/>
        </w:rPr>
        <w:t>Double check the % + and – columns by: new year</w:t>
      </w:r>
      <w:r w:rsidR="003A0BBC" w:rsidRPr="00A87565">
        <w:rPr>
          <w:rFonts w:ascii="Tahoma" w:hAnsi="Tahoma" w:cs="Tahoma"/>
        </w:rPr>
        <w:t xml:space="preserve"> </w:t>
      </w:r>
      <w:r w:rsidR="003A0BBC" w:rsidRPr="00A87565">
        <w:rPr>
          <w:rFonts w:ascii="Tahoma" w:hAnsi="Tahoma" w:cs="Tahoma"/>
          <w:i/>
        </w:rPr>
        <w:t>minus</w:t>
      </w:r>
      <w:r w:rsidRPr="00A87565">
        <w:rPr>
          <w:rFonts w:ascii="Tahoma" w:hAnsi="Tahoma" w:cs="Tahoma"/>
        </w:rPr>
        <w:t xml:space="preserve"> old year</w:t>
      </w:r>
      <w:r w:rsidR="003A0BBC" w:rsidRPr="00A87565">
        <w:rPr>
          <w:rFonts w:ascii="Tahoma" w:hAnsi="Tahoma" w:cs="Tahoma"/>
        </w:rPr>
        <w:t xml:space="preserve"> </w:t>
      </w:r>
      <w:r w:rsidR="003A0BBC" w:rsidRPr="00A87565">
        <w:rPr>
          <w:rFonts w:ascii="Tahoma" w:hAnsi="Tahoma" w:cs="Tahoma"/>
          <w:i/>
        </w:rPr>
        <w:t>divided</w:t>
      </w:r>
      <w:r w:rsidR="003A0BBC" w:rsidRPr="00A87565">
        <w:rPr>
          <w:rFonts w:ascii="Tahoma" w:hAnsi="Tahoma" w:cs="Tahoma"/>
        </w:rPr>
        <w:t xml:space="preserve"> by </w:t>
      </w:r>
      <w:r w:rsidR="009C348B" w:rsidRPr="00A87565">
        <w:rPr>
          <w:rFonts w:ascii="Tahoma" w:hAnsi="Tahoma" w:cs="Tahoma"/>
        </w:rPr>
        <w:t>old</w:t>
      </w:r>
      <w:r w:rsidRPr="00A87565">
        <w:rPr>
          <w:rFonts w:ascii="Tahoma" w:hAnsi="Tahoma" w:cs="Tahoma"/>
        </w:rPr>
        <w:t xml:space="preserve"> year.</w:t>
      </w:r>
    </w:p>
    <w:p w:rsidR="00EA76FD" w:rsidRPr="00A87565" w:rsidRDefault="00EA76FD" w:rsidP="00EA76FD">
      <w:pPr>
        <w:jc w:val="both"/>
        <w:rPr>
          <w:rFonts w:ascii="Tahoma" w:hAnsi="Tahoma" w:cs="Tahoma"/>
        </w:rPr>
      </w:pPr>
    </w:p>
    <w:p w:rsidR="00B67E96" w:rsidRPr="00B62CD1" w:rsidRDefault="00B67E96" w:rsidP="00EA76FD">
      <w:pPr>
        <w:jc w:val="both"/>
        <w:rPr>
          <w:rFonts w:ascii="Tahoma" w:hAnsi="Tahoma" w:cs="Tahoma"/>
        </w:rPr>
      </w:pPr>
      <w:r w:rsidRPr="00B62CD1">
        <w:rPr>
          <w:rFonts w:ascii="Tahoma" w:hAnsi="Tahoma" w:cs="Tahoma"/>
        </w:rPr>
        <w:t>Print three copies for Pastor Jim</w:t>
      </w:r>
      <w:r w:rsidR="001768A9">
        <w:rPr>
          <w:rFonts w:ascii="Tahoma" w:hAnsi="Tahoma" w:cs="Tahoma"/>
        </w:rPr>
        <w:t xml:space="preserve"> </w:t>
      </w:r>
      <w:r w:rsidR="005515F1">
        <w:rPr>
          <w:rFonts w:ascii="Tahoma" w:hAnsi="Tahoma" w:cs="Tahoma"/>
        </w:rPr>
        <w:t>(goes in Ginny’s box)</w:t>
      </w:r>
      <w:r w:rsidRPr="00B62CD1">
        <w:rPr>
          <w:rFonts w:ascii="Tahoma" w:hAnsi="Tahoma" w:cs="Tahoma"/>
        </w:rPr>
        <w:t>, Pastor Larry</w:t>
      </w:r>
      <w:r w:rsidR="005515F1">
        <w:rPr>
          <w:rFonts w:ascii="Tahoma" w:hAnsi="Tahoma" w:cs="Tahoma"/>
        </w:rPr>
        <w:t xml:space="preserve"> (in his box)</w:t>
      </w:r>
      <w:r w:rsidRPr="00B62CD1">
        <w:rPr>
          <w:rFonts w:ascii="Tahoma" w:hAnsi="Tahoma" w:cs="Tahoma"/>
        </w:rPr>
        <w:t xml:space="preserve">, and </w:t>
      </w:r>
      <w:r w:rsidR="0037567D" w:rsidRPr="00B62CD1">
        <w:rPr>
          <w:rFonts w:ascii="Tahoma" w:hAnsi="Tahoma" w:cs="Tahoma"/>
        </w:rPr>
        <w:t>file</w:t>
      </w:r>
      <w:r w:rsidRPr="00B62CD1">
        <w:rPr>
          <w:rFonts w:ascii="Tahoma" w:hAnsi="Tahoma" w:cs="Tahoma"/>
        </w:rPr>
        <w:t>.</w:t>
      </w:r>
    </w:p>
    <w:p w:rsidR="00B67E96" w:rsidRPr="00B62CD1" w:rsidRDefault="00B67E96" w:rsidP="00EA76FD">
      <w:pPr>
        <w:jc w:val="both"/>
        <w:rPr>
          <w:rFonts w:ascii="Tahoma" w:hAnsi="Tahoma" w:cs="Tahoma"/>
        </w:rPr>
      </w:pPr>
    </w:p>
    <w:p w:rsidR="00EA76FD" w:rsidRDefault="0037567D" w:rsidP="00EA76FD">
      <w:pPr>
        <w:jc w:val="both"/>
        <w:rPr>
          <w:rFonts w:ascii="Tahoma" w:hAnsi="Tahoma" w:cs="Tahoma"/>
        </w:rPr>
      </w:pPr>
      <w:r w:rsidRPr="00B62CD1">
        <w:rPr>
          <w:rFonts w:ascii="Tahoma" w:hAnsi="Tahoma" w:cs="Tahoma"/>
        </w:rPr>
        <w:t>Email a c</w:t>
      </w:r>
      <w:r w:rsidR="005515F1">
        <w:rPr>
          <w:rFonts w:ascii="Tahoma" w:hAnsi="Tahoma" w:cs="Tahoma"/>
        </w:rPr>
        <w:t>opy to entire staff</w:t>
      </w:r>
      <w:r w:rsidRPr="00B62CD1">
        <w:rPr>
          <w:rFonts w:ascii="Tahoma" w:hAnsi="Tahoma" w:cs="Tahoma"/>
        </w:rPr>
        <w:t>.</w:t>
      </w:r>
    </w:p>
    <w:p w:rsidR="005515F1" w:rsidRPr="00B62CD1" w:rsidRDefault="005515F1" w:rsidP="00EA76FD">
      <w:pPr>
        <w:jc w:val="both"/>
        <w:rPr>
          <w:rFonts w:ascii="Tahoma" w:hAnsi="Tahoma" w:cs="Tahoma"/>
        </w:rPr>
      </w:pPr>
      <w:r>
        <w:rPr>
          <w:rFonts w:ascii="Tahoma" w:hAnsi="Tahoma" w:cs="Tahoma"/>
        </w:rPr>
        <w:t>Pastor Larry’s copy of the attendance report needs to be turned in by Tuesday.</w:t>
      </w:r>
    </w:p>
    <w:p w:rsidR="00EA76FD" w:rsidRPr="007041BA" w:rsidRDefault="005515F1" w:rsidP="00EA76FD">
      <w:pPr>
        <w:jc w:val="both"/>
        <w:rPr>
          <w:rFonts w:ascii="Tahoma" w:hAnsi="Tahoma" w:cs="Tahoma"/>
          <w:sz w:val="32"/>
          <w:szCs w:val="32"/>
        </w:rPr>
      </w:pPr>
      <w:r w:rsidRPr="00A87565">
        <w:rPr>
          <w:rFonts w:ascii="Tahoma" w:hAnsi="Tahoma" w:cs="Tahoma"/>
        </w:rPr>
        <w:t xml:space="preserve">All reports need to be in Mrs. Ginny’s box by </w:t>
      </w:r>
      <w:r>
        <w:rPr>
          <w:rFonts w:ascii="Tahoma" w:hAnsi="Tahoma" w:cs="Tahoma"/>
        </w:rPr>
        <w:t xml:space="preserve">Friday </w:t>
      </w:r>
      <w:r w:rsidRPr="00A87565">
        <w:rPr>
          <w:rFonts w:ascii="Tahoma" w:hAnsi="Tahoma" w:cs="Tahoma"/>
        </w:rPr>
        <w:t>12 noon</w:t>
      </w:r>
      <w:r>
        <w:rPr>
          <w:rFonts w:ascii="Tahoma" w:hAnsi="Tahoma" w:cs="Tahoma"/>
        </w:rPr>
        <w:t>.</w:t>
      </w:r>
    </w:p>
    <w:p w:rsidR="007041BA" w:rsidRDefault="007041BA"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67001E" w:rsidRDefault="0067001E" w:rsidP="006B0AC9">
      <w:pPr>
        <w:tabs>
          <w:tab w:val="left" w:pos="360"/>
        </w:tabs>
        <w:rPr>
          <w:rFonts w:ascii="Tahoma" w:hAnsi="Tahoma" w:cs="Tahoma"/>
          <w:b/>
          <w:bCs/>
          <w:iCs/>
          <w:sz w:val="32"/>
          <w:szCs w:val="32"/>
        </w:rPr>
      </w:pPr>
    </w:p>
    <w:p w:rsidR="007041BA" w:rsidRDefault="007041BA" w:rsidP="006B0AC9">
      <w:pPr>
        <w:tabs>
          <w:tab w:val="left" w:pos="360"/>
        </w:tabs>
        <w:rPr>
          <w:rFonts w:ascii="Tahoma" w:hAnsi="Tahoma" w:cs="Tahoma"/>
          <w:b/>
          <w:bCs/>
          <w:iCs/>
          <w:sz w:val="32"/>
          <w:szCs w:val="32"/>
        </w:rPr>
      </w:pPr>
    </w:p>
    <w:tbl>
      <w:tblPr>
        <w:tblW w:w="11125" w:type="dxa"/>
        <w:tblInd w:w="-72" w:type="dxa"/>
        <w:tblLayout w:type="fixed"/>
        <w:tblLook w:val="04A0" w:firstRow="1" w:lastRow="0" w:firstColumn="1" w:lastColumn="0" w:noHBand="0" w:noVBand="1"/>
      </w:tblPr>
      <w:tblGrid>
        <w:gridCol w:w="2610"/>
        <w:gridCol w:w="1226"/>
        <w:gridCol w:w="810"/>
        <w:gridCol w:w="1080"/>
        <w:gridCol w:w="236"/>
        <w:gridCol w:w="484"/>
        <w:gridCol w:w="810"/>
        <w:gridCol w:w="146"/>
        <w:gridCol w:w="741"/>
        <w:gridCol w:w="146"/>
        <w:gridCol w:w="668"/>
        <w:gridCol w:w="146"/>
        <w:gridCol w:w="668"/>
        <w:gridCol w:w="146"/>
        <w:gridCol w:w="178"/>
        <w:gridCol w:w="146"/>
        <w:gridCol w:w="178"/>
        <w:gridCol w:w="146"/>
        <w:gridCol w:w="178"/>
        <w:gridCol w:w="146"/>
        <w:gridCol w:w="90"/>
        <w:gridCol w:w="146"/>
      </w:tblGrid>
      <w:tr w:rsidR="0067001E" w:rsidRPr="0067001E" w:rsidTr="00207D85">
        <w:trPr>
          <w:gridAfter w:val="1"/>
          <w:wAfter w:w="146" w:type="dxa"/>
          <w:trHeight w:val="375"/>
        </w:trPr>
        <w:tc>
          <w:tcPr>
            <w:tcW w:w="7256" w:type="dxa"/>
            <w:gridSpan w:val="7"/>
            <w:tcBorders>
              <w:top w:val="nil"/>
              <w:left w:val="nil"/>
              <w:bottom w:val="nil"/>
              <w:right w:val="nil"/>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WEEKLY ATTENDANCE REPORT</w:t>
            </w:r>
          </w:p>
        </w:tc>
        <w:tc>
          <w:tcPr>
            <w:tcW w:w="887"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r w:rsidRPr="0067001E">
              <w:rPr>
                <w:rFonts w:ascii="AGaramond" w:hAnsi="AGaramond"/>
                <w:sz w:val="22"/>
                <w:szCs w:val="22"/>
              </w:rPr>
              <w:t xml:space="preserve"> </w:t>
            </w:r>
          </w:p>
        </w:tc>
        <w:tc>
          <w:tcPr>
            <w:tcW w:w="81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81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60"/>
        </w:trPr>
        <w:tc>
          <w:tcPr>
            <w:tcW w:w="7256" w:type="dxa"/>
            <w:gridSpan w:val="7"/>
            <w:tcBorders>
              <w:top w:val="nil"/>
              <w:left w:val="nil"/>
              <w:bottom w:val="nil"/>
              <w:right w:val="nil"/>
            </w:tcBorders>
            <w:shd w:val="clear" w:color="000000" w:fill="F79646"/>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WEEK OF August 19th - August 25th 2013</w:t>
            </w:r>
          </w:p>
        </w:tc>
        <w:tc>
          <w:tcPr>
            <w:tcW w:w="3487" w:type="dxa"/>
            <w:gridSpan w:val="12"/>
            <w:tcBorders>
              <w:top w:val="nil"/>
              <w:left w:val="nil"/>
              <w:bottom w:val="nil"/>
              <w:right w:val="nil"/>
            </w:tcBorders>
            <w:shd w:val="clear" w:color="000000" w:fill="F79646"/>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No formula.  Date from Monday - Sunday</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trHeight w:val="375"/>
        </w:trPr>
        <w:tc>
          <w:tcPr>
            <w:tcW w:w="2610" w:type="dxa"/>
            <w:tcBorders>
              <w:top w:val="nil"/>
              <w:left w:val="nil"/>
              <w:bottom w:val="nil"/>
              <w:right w:val="nil"/>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 xml:space="preserve"> </w:t>
            </w:r>
          </w:p>
        </w:tc>
        <w:tc>
          <w:tcPr>
            <w:tcW w:w="1226" w:type="dxa"/>
            <w:tcBorders>
              <w:top w:val="nil"/>
              <w:left w:val="nil"/>
              <w:bottom w:val="nil"/>
              <w:right w:val="nil"/>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 </w:t>
            </w:r>
          </w:p>
        </w:tc>
        <w:tc>
          <w:tcPr>
            <w:tcW w:w="810" w:type="dxa"/>
            <w:tcBorders>
              <w:top w:val="nil"/>
              <w:left w:val="nil"/>
              <w:bottom w:val="nil"/>
              <w:right w:val="nil"/>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 </w:t>
            </w:r>
          </w:p>
        </w:tc>
        <w:tc>
          <w:tcPr>
            <w:tcW w:w="1080" w:type="dxa"/>
            <w:tcBorders>
              <w:top w:val="nil"/>
              <w:left w:val="nil"/>
              <w:bottom w:val="nil"/>
              <w:right w:val="nil"/>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 </w:t>
            </w:r>
          </w:p>
        </w:tc>
        <w:tc>
          <w:tcPr>
            <w:tcW w:w="236" w:type="dxa"/>
            <w:tcBorders>
              <w:top w:val="nil"/>
              <w:left w:val="nil"/>
              <w:bottom w:val="nil"/>
              <w:right w:val="nil"/>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 xml:space="preserve"> </w:t>
            </w:r>
          </w:p>
        </w:tc>
        <w:tc>
          <w:tcPr>
            <w:tcW w:w="1440" w:type="dxa"/>
            <w:gridSpan w:val="3"/>
            <w:tcBorders>
              <w:top w:val="nil"/>
              <w:left w:val="nil"/>
              <w:bottom w:val="nil"/>
              <w:right w:val="nil"/>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 xml:space="preserve"> </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xml:space="preserve">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xml:space="preserve">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WEEK 4</w:t>
            </w:r>
          </w:p>
        </w:tc>
        <w:tc>
          <w:tcPr>
            <w:tcW w:w="1226"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 </w:t>
            </w:r>
          </w:p>
        </w:tc>
        <w:tc>
          <w:tcPr>
            <w:tcW w:w="81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2012</w:t>
            </w:r>
          </w:p>
        </w:tc>
        <w:tc>
          <w:tcPr>
            <w:tcW w:w="108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 </w:t>
            </w:r>
          </w:p>
        </w:tc>
        <w:tc>
          <w:tcPr>
            <w:tcW w:w="72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2013</w:t>
            </w:r>
          </w:p>
        </w:tc>
        <w:tc>
          <w:tcPr>
            <w:tcW w:w="81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%+or-</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Wednesday Service 7:00 PM</w:t>
            </w:r>
          </w:p>
        </w:tc>
        <w:tc>
          <w:tcPr>
            <w:tcW w:w="1226"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8/22/2012</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1041</w:t>
            </w:r>
          </w:p>
        </w:tc>
        <w:tc>
          <w:tcPr>
            <w:tcW w:w="1080" w:type="dxa"/>
            <w:tcBorders>
              <w:top w:val="nil"/>
              <w:left w:val="nil"/>
              <w:bottom w:val="single" w:sz="4" w:space="0" w:color="auto"/>
              <w:right w:val="single" w:sz="4" w:space="0" w:color="auto"/>
            </w:tcBorders>
            <w:shd w:val="clear" w:color="000000" w:fill="D8D8D8"/>
            <w:noWrap/>
            <w:vAlign w:val="bottom"/>
            <w:hideMark/>
          </w:tcPr>
          <w:p w:rsidR="0067001E" w:rsidRPr="00433883" w:rsidRDefault="00F75F6B" w:rsidP="0067001E">
            <w:pPr>
              <w:jc w:val="center"/>
              <w:rPr>
                <w:rFonts w:ascii="Arial" w:hAnsi="Arial" w:cs="Arial"/>
                <w:sz w:val="16"/>
                <w:szCs w:val="16"/>
              </w:rPr>
            </w:pPr>
            <w:r>
              <w:rPr>
                <w:rFonts w:ascii="Arial" w:hAnsi="Arial" w:cs="Arial"/>
                <w:sz w:val="16"/>
                <w:szCs w:val="16"/>
              </w:rPr>
              <w:t>8/21/2013</w:t>
            </w:r>
          </w:p>
        </w:tc>
        <w:tc>
          <w:tcPr>
            <w:tcW w:w="720" w:type="dxa"/>
            <w:gridSpan w:val="2"/>
            <w:tcBorders>
              <w:top w:val="nil"/>
              <w:left w:val="nil"/>
              <w:bottom w:val="single" w:sz="4" w:space="0" w:color="auto"/>
              <w:right w:val="single" w:sz="4" w:space="0" w:color="auto"/>
            </w:tcBorders>
            <w:shd w:val="clear" w:color="000000" w:fill="C00000"/>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997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w:t>
            </w:r>
          </w:p>
        </w:tc>
        <w:tc>
          <w:tcPr>
            <w:tcW w:w="887" w:type="dxa"/>
            <w:gridSpan w:val="2"/>
            <w:tcBorders>
              <w:top w:val="nil"/>
              <w:left w:val="nil"/>
              <w:bottom w:val="nil"/>
              <w:right w:val="nil"/>
            </w:tcBorders>
            <w:shd w:val="clear" w:color="000000" w:fill="92D050"/>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w:t>
            </w:r>
          </w:p>
        </w:tc>
        <w:tc>
          <w:tcPr>
            <w:tcW w:w="2600" w:type="dxa"/>
            <w:gridSpan w:val="10"/>
            <w:tcBorders>
              <w:top w:val="nil"/>
              <w:left w:val="nil"/>
              <w:bottom w:val="nil"/>
              <w:right w:val="nil"/>
            </w:tcBorders>
            <w:shd w:val="clear" w:color="000000" w:fill="92D050"/>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SUM(C6:C11, C13:C14)</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Adults</w:t>
            </w:r>
          </w:p>
        </w:tc>
        <w:tc>
          <w:tcPr>
            <w:tcW w:w="1226"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 xml:space="preserve">Pastor Larry Helms Weather Clear </w:t>
            </w:r>
          </w:p>
        </w:tc>
        <w:tc>
          <w:tcPr>
            <w:tcW w:w="810" w:type="dxa"/>
            <w:tcBorders>
              <w:top w:val="nil"/>
              <w:left w:val="nil"/>
              <w:bottom w:val="single" w:sz="4" w:space="0" w:color="auto"/>
              <w:right w:val="single" w:sz="4" w:space="0" w:color="auto"/>
            </w:tcBorders>
            <w:shd w:val="clear" w:color="000000" w:fill="92D05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641</w:t>
            </w:r>
          </w:p>
        </w:tc>
        <w:tc>
          <w:tcPr>
            <w:tcW w:w="1080"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Dr Chris Royael Weather Cloudy</w:t>
            </w:r>
          </w:p>
        </w:tc>
        <w:tc>
          <w:tcPr>
            <w:tcW w:w="720" w:type="dxa"/>
            <w:gridSpan w:val="2"/>
            <w:tcBorders>
              <w:top w:val="nil"/>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632</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887" w:type="dxa"/>
            <w:gridSpan w:val="2"/>
            <w:tcBorders>
              <w:top w:val="nil"/>
              <w:left w:val="nil"/>
              <w:bottom w:val="nil"/>
              <w:right w:val="nil"/>
            </w:tcBorders>
            <w:shd w:val="clear" w:color="000000" w:fill="FFFF00"/>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w:t>
            </w:r>
          </w:p>
        </w:tc>
        <w:tc>
          <w:tcPr>
            <w:tcW w:w="2600" w:type="dxa"/>
            <w:gridSpan w:val="10"/>
            <w:tcBorders>
              <w:top w:val="nil"/>
              <w:left w:val="nil"/>
              <w:bottom w:val="nil"/>
              <w:right w:val="nil"/>
            </w:tcBorders>
            <w:shd w:val="clear" w:color="000000" w:fill="FFFF00"/>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SUM(E6:E11, E13:E14)</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Nursery (Birth-2yrs)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41</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31</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-24%</w:t>
            </w:r>
          </w:p>
        </w:tc>
        <w:tc>
          <w:tcPr>
            <w:tcW w:w="3487" w:type="dxa"/>
            <w:gridSpan w:val="12"/>
            <w:tcBorders>
              <w:top w:val="nil"/>
              <w:left w:val="nil"/>
              <w:bottom w:val="nil"/>
              <w:right w:val="nil"/>
            </w:tcBorders>
            <w:shd w:val="clear" w:color="000000" w:fill="C00000"/>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(E5-C5)/C5 all below are same except Children %</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lastRenderedPageBreak/>
              <w:t>Preschool (3 &amp; 4 yr. olds)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36</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lastRenderedPageBreak/>
              <w:t>FFC Kids (5yrs - 3rd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75</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74</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Studio 45 (4th - 5th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27</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28</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 xml:space="preserve">Bible Club  (8/29/10) </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18</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Total Children</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92D05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179</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184</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w:t>
            </w:r>
          </w:p>
        </w:tc>
        <w:tc>
          <w:tcPr>
            <w:tcW w:w="887" w:type="dxa"/>
            <w:gridSpan w:val="2"/>
            <w:tcBorders>
              <w:top w:val="nil"/>
              <w:left w:val="nil"/>
              <w:bottom w:val="nil"/>
              <w:right w:val="nil"/>
            </w:tcBorders>
            <w:shd w:val="clear" w:color="000000" w:fill="92D050"/>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w:t>
            </w:r>
          </w:p>
        </w:tc>
        <w:tc>
          <w:tcPr>
            <w:tcW w:w="2600" w:type="dxa"/>
            <w:gridSpan w:val="10"/>
            <w:tcBorders>
              <w:top w:val="nil"/>
              <w:left w:val="nil"/>
              <w:bottom w:val="nil"/>
              <w:right w:val="nil"/>
            </w:tcBorders>
            <w:shd w:val="clear" w:color="000000" w:fill="92D050"/>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SUM(C7:C11)</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E3 Students (9th - 12th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64</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000000" w:fill="FFFF00"/>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w:t>
            </w:r>
          </w:p>
        </w:tc>
        <w:tc>
          <w:tcPr>
            <w:tcW w:w="1628" w:type="dxa"/>
            <w:gridSpan w:val="4"/>
            <w:tcBorders>
              <w:top w:val="nil"/>
              <w:left w:val="nil"/>
              <w:bottom w:val="nil"/>
              <w:right w:val="nil"/>
            </w:tcBorders>
            <w:shd w:val="clear" w:color="000000" w:fill="FFFF0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SUM(E7:E11)</w:t>
            </w:r>
          </w:p>
        </w:tc>
        <w:tc>
          <w:tcPr>
            <w:tcW w:w="324" w:type="dxa"/>
            <w:gridSpan w:val="2"/>
            <w:tcBorders>
              <w:top w:val="nil"/>
              <w:left w:val="nil"/>
              <w:bottom w:val="nil"/>
              <w:right w:val="nil"/>
            </w:tcBorders>
            <w:shd w:val="clear" w:color="000000" w:fill="FFFF0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FFFF0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FFFF00"/>
            <w:noWrap/>
            <w:vAlign w:val="bottom"/>
            <w:hideMark/>
          </w:tcPr>
          <w:p w:rsidR="0067001E" w:rsidRPr="0067001E" w:rsidRDefault="0067001E" w:rsidP="0067001E">
            <w:pPr>
              <w:rPr>
                <w:rFonts w:ascii="AGaramond" w:hAnsi="AGaramond"/>
                <w:sz w:val="22"/>
                <w:szCs w:val="22"/>
              </w:rPr>
            </w:pPr>
            <w:r w:rsidRPr="0067001E">
              <w:rPr>
                <w:rFonts w:ascii="AGaramond" w:hAnsi="AGaramond"/>
                <w:sz w:val="22"/>
                <w:szCs w:val="22"/>
              </w:rPr>
              <w:t> </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E3 Students (6th - 8th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000000" w:fill="FFFFFF"/>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000000" w:fill="FFFFFF"/>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814" w:type="dxa"/>
            <w:gridSpan w:val="2"/>
            <w:tcBorders>
              <w:top w:val="nil"/>
              <w:left w:val="nil"/>
              <w:bottom w:val="nil"/>
              <w:right w:val="nil"/>
            </w:tcBorders>
            <w:shd w:val="clear" w:color="000000" w:fill="FFFFFF"/>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FFFFFF"/>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FFFFFF"/>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FFFFFF"/>
            <w:noWrap/>
            <w:vAlign w:val="bottom"/>
            <w:hideMark/>
          </w:tcPr>
          <w:p w:rsidR="0067001E" w:rsidRPr="0067001E" w:rsidRDefault="0067001E" w:rsidP="0067001E">
            <w:pPr>
              <w:rPr>
                <w:rFonts w:ascii="AGaramond" w:hAnsi="AGaramond"/>
                <w:sz w:val="22"/>
                <w:szCs w:val="22"/>
              </w:rPr>
            </w:pPr>
            <w:r w:rsidRPr="0067001E">
              <w:rPr>
                <w:rFonts w:ascii="AGaramond" w:hAnsi="AGaramond"/>
                <w:sz w:val="22"/>
                <w:szCs w:val="22"/>
              </w:rPr>
              <w:t> </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Total E3 Students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181</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FFC00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151</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w:t>
            </w:r>
          </w:p>
        </w:tc>
        <w:tc>
          <w:tcPr>
            <w:tcW w:w="887" w:type="dxa"/>
            <w:gridSpan w:val="2"/>
            <w:tcBorders>
              <w:top w:val="nil"/>
              <w:left w:val="nil"/>
              <w:bottom w:val="nil"/>
              <w:right w:val="nil"/>
            </w:tcBorders>
            <w:shd w:val="clear" w:color="000000" w:fill="FFC000"/>
            <w:hideMark/>
          </w:tcPr>
          <w:p w:rsidR="0067001E" w:rsidRPr="00F75F6B" w:rsidRDefault="0067001E" w:rsidP="0067001E">
            <w:pPr>
              <w:rPr>
                <w:rFonts w:ascii="Arial" w:hAnsi="Arial" w:cs="Arial"/>
                <w:sz w:val="16"/>
                <w:szCs w:val="16"/>
              </w:rPr>
            </w:pPr>
            <w:r w:rsidRPr="00F75F6B">
              <w:rPr>
                <w:rFonts w:ascii="Arial" w:hAnsi="Arial" w:cs="Arial"/>
                <w:sz w:val="16"/>
                <w:szCs w:val="16"/>
              </w:rPr>
              <w:t>=</w:t>
            </w:r>
          </w:p>
        </w:tc>
        <w:tc>
          <w:tcPr>
            <w:tcW w:w="1628" w:type="dxa"/>
            <w:gridSpan w:val="4"/>
            <w:tcBorders>
              <w:top w:val="nil"/>
              <w:left w:val="nil"/>
              <w:bottom w:val="nil"/>
              <w:right w:val="nil"/>
            </w:tcBorders>
            <w:shd w:val="clear" w:color="000000" w:fill="FFC00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SUM(C13,C14)</w:t>
            </w:r>
          </w:p>
        </w:tc>
        <w:tc>
          <w:tcPr>
            <w:tcW w:w="324" w:type="dxa"/>
            <w:gridSpan w:val="2"/>
            <w:tcBorders>
              <w:top w:val="nil"/>
              <w:left w:val="nil"/>
              <w:bottom w:val="nil"/>
              <w:right w:val="nil"/>
            </w:tcBorders>
            <w:shd w:val="clear" w:color="000000" w:fill="FFC00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FFC00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FFC000"/>
            <w:noWrap/>
            <w:vAlign w:val="bottom"/>
            <w:hideMark/>
          </w:tcPr>
          <w:p w:rsidR="0067001E" w:rsidRPr="0067001E" w:rsidRDefault="0067001E" w:rsidP="0067001E">
            <w:pPr>
              <w:rPr>
                <w:rFonts w:ascii="AGaramond" w:hAnsi="AGaramond"/>
                <w:sz w:val="22"/>
                <w:szCs w:val="22"/>
              </w:rPr>
            </w:pPr>
            <w:r w:rsidRPr="0067001E">
              <w:rPr>
                <w:rFonts w:ascii="AGaramond" w:hAnsi="AGaramond"/>
                <w:sz w:val="22"/>
                <w:szCs w:val="22"/>
              </w:rPr>
              <w:t> </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E3 Adults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40</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30</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-25%</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 xml:space="preserve">E3 Vehicles </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45</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41</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-9%</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Vehicles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92D05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352</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347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Total Vehicles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397</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388</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w:t>
            </w:r>
          </w:p>
        </w:tc>
        <w:tc>
          <w:tcPr>
            <w:tcW w:w="887" w:type="dxa"/>
            <w:gridSpan w:val="2"/>
            <w:tcBorders>
              <w:top w:val="nil"/>
              <w:left w:val="nil"/>
              <w:bottom w:val="nil"/>
              <w:right w:val="nil"/>
            </w:tcBorders>
            <w:shd w:val="clear" w:color="000000" w:fill="92D050"/>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w:t>
            </w:r>
          </w:p>
        </w:tc>
        <w:tc>
          <w:tcPr>
            <w:tcW w:w="1628" w:type="dxa"/>
            <w:gridSpan w:val="4"/>
            <w:tcBorders>
              <w:top w:val="nil"/>
              <w:left w:val="nil"/>
              <w:bottom w:val="nil"/>
              <w:right w:val="nil"/>
            </w:tcBorders>
            <w:shd w:val="clear" w:color="000000" w:fill="92D05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SUM(C16,C15)</w:t>
            </w:r>
          </w:p>
        </w:tc>
        <w:tc>
          <w:tcPr>
            <w:tcW w:w="324" w:type="dxa"/>
            <w:gridSpan w:val="2"/>
            <w:tcBorders>
              <w:top w:val="nil"/>
              <w:left w:val="nil"/>
              <w:bottom w:val="nil"/>
              <w:right w:val="nil"/>
            </w:tcBorders>
            <w:shd w:val="clear" w:color="000000" w:fill="92D05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92D05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92D050"/>
            <w:noWrap/>
            <w:vAlign w:val="bottom"/>
            <w:hideMark/>
          </w:tcPr>
          <w:p w:rsidR="0067001E" w:rsidRPr="0067001E" w:rsidRDefault="0067001E" w:rsidP="0067001E">
            <w:pPr>
              <w:rPr>
                <w:rFonts w:ascii="AGaramond" w:hAnsi="AGaramond"/>
                <w:sz w:val="22"/>
                <w:szCs w:val="22"/>
              </w:rPr>
            </w:pPr>
            <w:r w:rsidRPr="0067001E">
              <w:rPr>
                <w:rFonts w:ascii="AGaramond" w:hAnsi="AGaramond"/>
                <w:sz w:val="22"/>
                <w:szCs w:val="22"/>
              </w:rPr>
              <w:t> </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 xml:space="preserve">Car Factor  </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1.82</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1.63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-11%</w:t>
            </w:r>
          </w:p>
        </w:tc>
        <w:tc>
          <w:tcPr>
            <w:tcW w:w="887" w:type="dxa"/>
            <w:gridSpan w:val="2"/>
            <w:tcBorders>
              <w:top w:val="nil"/>
              <w:left w:val="nil"/>
              <w:bottom w:val="nil"/>
              <w:right w:val="nil"/>
            </w:tcBorders>
            <w:shd w:val="clear" w:color="000000" w:fill="FFFF00"/>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w:t>
            </w:r>
          </w:p>
        </w:tc>
        <w:tc>
          <w:tcPr>
            <w:tcW w:w="1628" w:type="dxa"/>
            <w:gridSpan w:val="4"/>
            <w:tcBorders>
              <w:top w:val="nil"/>
              <w:left w:val="nil"/>
              <w:bottom w:val="nil"/>
              <w:right w:val="nil"/>
            </w:tcBorders>
            <w:shd w:val="clear" w:color="000000" w:fill="FFFF0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(C6)/C17</w:t>
            </w:r>
          </w:p>
        </w:tc>
        <w:tc>
          <w:tcPr>
            <w:tcW w:w="324" w:type="dxa"/>
            <w:gridSpan w:val="2"/>
            <w:tcBorders>
              <w:top w:val="nil"/>
              <w:left w:val="nil"/>
              <w:bottom w:val="nil"/>
              <w:right w:val="nil"/>
            </w:tcBorders>
            <w:shd w:val="clear" w:color="000000" w:fill="FFFF0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FFFF0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FFFF00"/>
            <w:noWrap/>
            <w:vAlign w:val="bottom"/>
            <w:hideMark/>
          </w:tcPr>
          <w:p w:rsidR="0067001E" w:rsidRPr="0067001E" w:rsidRDefault="0067001E" w:rsidP="0067001E">
            <w:pPr>
              <w:rPr>
                <w:rFonts w:ascii="AGaramond" w:hAnsi="AGaramond"/>
                <w:sz w:val="22"/>
                <w:szCs w:val="22"/>
              </w:rPr>
            </w:pPr>
            <w:r w:rsidRPr="0067001E">
              <w:rPr>
                <w:rFonts w:ascii="AGaramond" w:hAnsi="AGaramond"/>
                <w:sz w:val="22"/>
                <w:szCs w:val="22"/>
              </w:rPr>
              <w:t> </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Children %</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17.2%</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92D05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18.5%</w:t>
            </w:r>
          </w:p>
        </w:tc>
        <w:tc>
          <w:tcPr>
            <w:tcW w:w="810" w:type="dxa"/>
            <w:tcBorders>
              <w:top w:val="nil"/>
              <w:left w:val="nil"/>
              <w:bottom w:val="single" w:sz="4" w:space="0" w:color="auto"/>
              <w:right w:val="single" w:sz="4" w:space="0" w:color="auto"/>
            </w:tcBorders>
            <w:shd w:val="clear" w:color="000000" w:fill="EAF1DD"/>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887" w:type="dxa"/>
            <w:gridSpan w:val="2"/>
            <w:tcBorders>
              <w:top w:val="nil"/>
              <w:left w:val="nil"/>
              <w:bottom w:val="nil"/>
              <w:right w:val="nil"/>
            </w:tcBorders>
            <w:shd w:val="clear" w:color="000000" w:fill="92D050"/>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w:t>
            </w:r>
          </w:p>
        </w:tc>
        <w:tc>
          <w:tcPr>
            <w:tcW w:w="1628" w:type="dxa"/>
            <w:gridSpan w:val="4"/>
            <w:tcBorders>
              <w:top w:val="nil"/>
              <w:left w:val="nil"/>
              <w:bottom w:val="nil"/>
              <w:right w:val="nil"/>
            </w:tcBorders>
            <w:shd w:val="clear" w:color="000000" w:fill="92D05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SUM(C7:C11)/C5</w:t>
            </w:r>
          </w:p>
        </w:tc>
        <w:tc>
          <w:tcPr>
            <w:tcW w:w="324" w:type="dxa"/>
            <w:gridSpan w:val="2"/>
            <w:tcBorders>
              <w:top w:val="nil"/>
              <w:left w:val="nil"/>
              <w:bottom w:val="nil"/>
              <w:right w:val="nil"/>
            </w:tcBorders>
            <w:shd w:val="clear" w:color="000000" w:fill="92D05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92D050"/>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92D050"/>
            <w:noWrap/>
            <w:vAlign w:val="bottom"/>
            <w:hideMark/>
          </w:tcPr>
          <w:p w:rsidR="0067001E" w:rsidRPr="0067001E" w:rsidRDefault="0067001E" w:rsidP="0067001E">
            <w:pPr>
              <w:rPr>
                <w:rFonts w:ascii="AGaramond" w:hAnsi="AGaramond"/>
                <w:sz w:val="22"/>
                <w:szCs w:val="22"/>
              </w:rPr>
            </w:pPr>
            <w:r w:rsidRPr="0067001E">
              <w:rPr>
                <w:rFonts w:ascii="AGaramond" w:hAnsi="AGaramond"/>
                <w:sz w:val="22"/>
                <w:szCs w:val="22"/>
              </w:rPr>
              <w:t> </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Sanctuary 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9</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5</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-44%</w:t>
            </w:r>
          </w:p>
        </w:tc>
        <w:tc>
          <w:tcPr>
            <w:tcW w:w="1701" w:type="dxa"/>
            <w:gridSpan w:val="4"/>
            <w:tcBorders>
              <w:top w:val="nil"/>
              <w:left w:val="nil"/>
              <w:bottom w:val="nil"/>
              <w:right w:val="nil"/>
            </w:tcBorders>
            <w:shd w:val="clear" w:color="000000" w:fill="EAF1DD"/>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(E21-C21)</w:t>
            </w:r>
          </w:p>
        </w:tc>
        <w:tc>
          <w:tcPr>
            <w:tcW w:w="814" w:type="dxa"/>
            <w:gridSpan w:val="2"/>
            <w:tcBorders>
              <w:top w:val="nil"/>
              <w:left w:val="nil"/>
              <w:bottom w:val="nil"/>
              <w:right w:val="nil"/>
            </w:tcBorders>
            <w:shd w:val="clear" w:color="000000" w:fill="EAF1DD"/>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EAF1DD"/>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EAF1DD"/>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000000" w:fill="EAF1DD"/>
            <w:noWrap/>
            <w:vAlign w:val="bottom"/>
            <w:hideMark/>
          </w:tcPr>
          <w:p w:rsidR="0067001E" w:rsidRPr="0067001E" w:rsidRDefault="0067001E" w:rsidP="0067001E">
            <w:pPr>
              <w:rPr>
                <w:rFonts w:ascii="AGaramond" w:hAnsi="AGaramond"/>
                <w:sz w:val="22"/>
                <w:szCs w:val="22"/>
              </w:rPr>
            </w:pPr>
            <w:r w:rsidRPr="0067001E">
              <w:rPr>
                <w:rFonts w:ascii="AGaramond" w:hAnsi="AGaramond"/>
                <w:sz w:val="22"/>
                <w:szCs w:val="22"/>
              </w:rPr>
              <w:t> </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E3 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250%</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FFC Kids 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300%</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nil"/>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Gonzales Wednesday 7:00 PM</w:t>
            </w:r>
          </w:p>
        </w:tc>
        <w:tc>
          <w:tcPr>
            <w:tcW w:w="1226" w:type="dxa"/>
            <w:tcBorders>
              <w:top w:val="nil"/>
              <w:left w:val="single" w:sz="4" w:space="0" w:color="auto"/>
              <w:bottom w:val="single" w:sz="4" w:space="0" w:color="auto"/>
              <w:right w:val="single" w:sz="4" w:space="0" w:color="auto"/>
            </w:tcBorders>
            <w:shd w:val="clear" w:color="000000" w:fill="DBE5F1"/>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8/22/2012</w:t>
            </w:r>
          </w:p>
        </w:tc>
        <w:tc>
          <w:tcPr>
            <w:tcW w:w="810" w:type="dxa"/>
            <w:tcBorders>
              <w:top w:val="nil"/>
              <w:left w:val="nil"/>
              <w:bottom w:val="single" w:sz="4" w:space="0" w:color="auto"/>
              <w:right w:val="single" w:sz="4" w:space="0" w:color="auto"/>
            </w:tcBorders>
            <w:shd w:val="clear" w:color="000000" w:fill="92D050"/>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82</w:t>
            </w:r>
          </w:p>
        </w:tc>
        <w:tc>
          <w:tcPr>
            <w:tcW w:w="1080" w:type="dxa"/>
            <w:tcBorders>
              <w:top w:val="nil"/>
              <w:left w:val="nil"/>
              <w:bottom w:val="single" w:sz="4" w:space="0" w:color="auto"/>
              <w:right w:val="single" w:sz="4" w:space="0" w:color="auto"/>
            </w:tcBorders>
            <w:shd w:val="clear" w:color="000000" w:fill="DBE5F1"/>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8/21/2013</w:t>
            </w:r>
          </w:p>
        </w:tc>
        <w:tc>
          <w:tcPr>
            <w:tcW w:w="720" w:type="dxa"/>
            <w:gridSpan w:val="2"/>
            <w:tcBorders>
              <w:top w:val="nil"/>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34</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-59%</w:t>
            </w:r>
          </w:p>
        </w:tc>
        <w:tc>
          <w:tcPr>
            <w:tcW w:w="887" w:type="dxa"/>
            <w:gridSpan w:val="2"/>
            <w:tcBorders>
              <w:top w:val="nil"/>
              <w:left w:val="nil"/>
              <w:bottom w:val="nil"/>
              <w:right w:val="nil"/>
            </w:tcBorders>
            <w:shd w:val="clear" w:color="000000" w:fill="DBE5F1"/>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B5</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nil"/>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Adults</w:t>
            </w:r>
          </w:p>
        </w:tc>
        <w:tc>
          <w:tcPr>
            <w:tcW w:w="1226"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 xml:space="preserve">Pastor Forrest  Hamilton                                                                                                                                                                      </w:t>
            </w:r>
            <w:r w:rsidRPr="00433883">
              <w:rPr>
                <w:rFonts w:ascii="AGaramond" w:hAnsi="AGaramond"/>
                <w:sz w:val="16"/>
                <w:szCs w:val="16"/>
              </w:rPr>
              <w:br/>
              <w:t xml:space="preserve">Weather: Clear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44</w:t>
            </w:r>
          </w:p>
        </w:tc>
        <w:tc>
          <w:tcPr>
            <w:tcW w:w="1080"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Pastor Forrest Hamilton Weather Hot Partly Cloudy</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22</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-50%</w:t>
            </w:r>
          </w:p>
        </w:tc>
        <w:tc>
          <w:tcPr>
            <w:tcW w:w="3487" w:type="dxa"/>
            <w:gridSpan w:val="12"/>
            <w:tcBorders>
              <w:top w:val="nil"/>
              <w:left w:val="nil"/>
              <w:bottom w:val="nil"/>
              <w:right w:val="nil"/>
            </w:tcBorders>
            <w:shd w:val="clear" w:color="000000" w:fill="92D050"/>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SUM(C26:C29)</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nil"/>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Youth (6th - 12th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15</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-53%</w:t>
            </w:r>
          </w:p>
        </w:tc>
        <w:tc>
          <w:tcPr>
            <w:tcW w:w="887" w:type="dxa"/>
            <w:gridSpan w:val="2"/>
            <w:tcBorders>
              <w:top w:val="nil"/>
              <w:left w:val="nil"/>
              <w:bottom w:val="nil"/>
              <w:right w:val="nil"/>
            </w:tcBorders>
            <w:shd w:val="clear" w:color="000000" w:fill="DBE5F1"/>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D5</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Children (5yrs - 5th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16</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-75%</w:t>
            </w:r>
          </w:p>
        </w:tc>
        <w:tc>
          <w:tcPr>
            <w:tcW w:w="3487" w:type="dxa"/>
            <w:gridSpan w:val="12"/>
            <w:tcBorders>
              <w:top w:val="nil"/>
              <w:left w:val="nil"/>
              <w:bottom w:val="nil"/>
              <w:right w:val="nil"/>
            </w:tcBorders>
            <w:shd w:val="clear" w:color="000000" w:fill="FFFF00"/>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SUM(E24:E27)</w:t>
            </w: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Nursery  (Birth-4yrs)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-86%</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Car Count</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31</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-45%</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100%</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r w:rsidRPr="00F75F6B">
              <w:rPr>
                <w:rFonts w:ascii="AGaramond" w:hAnsi="AGaramond"/>
                <w:sz w:val="16"/>
                <w:szCs w:val="16"/>
              </w:rPr>
              <w:t xml:space="preserve">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1226"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1080"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720" w:type="dxa"/>
            <w:gridSpan w:val="2"/>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nil"/>
              <w:right w:val="nil"/>
            </w:tcBorders>
            <w:shd w:val="clear" w:color="000000" w:fill="D8D8D8"/>
            <w:noWrap/>
            <w:vAlign w:val="bottom"/>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 </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one.Young Adults</w:t>
            </w:r>
          </w:p>
        </w:tc>
        <w:tc>
          <w:tcPr>
            <w:tcW w:w="1226"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8/23/2012</w:t>
            </w:r>
          </w:p>
        </w:tc>
        <w:tc>
          <w:tcPr>
            <w:tcW w:w="81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29</w:t>
            </w:r>
          </w:p>
        </w:tc>
        <w:tc>
          <w:tcPr>
            <w:tcW w:w="108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8/22/2013</w:t>
            </w:r>
          </w:p>
        </w:tc>
        <w:tc>
          <w:tcPr>
            <w:tcW w:w="72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43</w:t>
            </w:r>
          </w:p>
        </w:tc>
        <w:tc>
          <w:tcPr>
            <w:tcW w:w="810" w:type="dxa"/>
            <w:tcBorders>
              <w:top w:val="single" w:sz="4" w:space="0" w:color="auto"/>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48%</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one.Young Visitors</w:t>
            </w:r>
          </w:p>
        </w:tc>
        <w:tc>
          <w:tcPr>
            <w:tcW w:w="1226"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108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 </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6</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500%</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nil"/>
              <w:bottom w:val="single" w:sz="4" w:space="0" w:color="auto"/>
              <w:right w:val="nil"/>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 </w:t>
            </w:r>
          </w:p>
        </w:tc>
        <w:tc>
          <w:tcPr>
            <w:tcW w:w="1226" w:type="dxa"/>
            <w:tcBorders>
              <w:top w:val="nil"/>
              <w:left w:val="nil"/>
              <w:bottom w:val="single" w:sz="4" w:space="0" w:color="auto"/>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single" w:sz="4" w:space="0" w:color="auto"/>
              <w:right w:val="nil"/>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 </w:t>
            </w:r>
          </w:p>
        </w:tc>
        <w:tc>
          <w:tcPr>
            <w:tcW w:w="1080"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720" w:type="dxa"/>
            <w:gridSpan w:val="2"/>
            <w:tcBorders>
              <w:top w:val="nil"/>
              <w:left w:val="nil"/>
              <w:bottom w:val="single" w:sz="4" w:space="0" w:color="auto"/>
              <w:right w:val="nil"/>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 </w:t>
            </w:r>
          </w:p>
        </w:tc>
        <w:tc>
          <w:tcPr>
            <w:tcW w:w="810" w:type="dxa"/>
            <w:tcBorders>
              <w:top w:val="nil"/>
              <w:left w:val="nil"/>
              <w:bottom w:val="single" w:sz="4" w:space="0" w:color="auto"/>
              <w:right w:val="nil"/>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 xml:space="preserve"> </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Sidewalk Sunday School</w:t>
            </w:r>
          </w:p>
        </w:tc>
        <w:tc>
          <w:tcPr>
            <w:tcW w:w="1226" w:type="dxa"/>
            <w:tcBorders>
              <w:top w:val="nil"/>
              <w:left w:val="nil"/>
              <w:bottom w:val="single" w:sz="4" w:space="0" w:color="auto"/>
              <w:right w:val="single" w:sz="4" w:space="0" w:color="auto"/>
            </w:tcBorders>
            <w:shd w:val="clear" w:color="000000" w:fill="4BACC6"/>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8/26/2012</w:t>
            </w:r>
          </w:p>
        </w:tc>
        <w:tc>
          <w:tcPr>
            <w:tcW w:w="810" w:type="dxa"/>
            <w:tcBorders>
              <w:top w:val="nil"/>
              <w:left w:val="nil"/>
              <w:bottom w:val="single" w:sz="4" w:space="0" w:color="auto"/>
              <w:right w:val="single" w:sz="4" w:space="0" w:color="auto"/>
            </w:tcBorders>
            <w:shd w:val="clear" w:color="000000" w:fill="D8D8D8"/>
            <w:noWrap/>
            <w:vAlign w:val="center"/>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na</w:t>
            </w:r>
          </w:p>
        </w:tc>
        <w:tc>
          <w:tcPr>
            <w:tcW w:w="1080" w:type="dxa"/>
            <w:tcBorders>
              <w:top w:val="single" w:sz="4" w:space="0" w:color="auto"/>
              <w:left w:val="nil"/>
              <w:bottom w:val="single" w:sz="4" w:space="0" w:color="auto"/>
              <w:right w:val="single" w:sz="4" w:space="0" w:color="auto"/>
            </w:tcBorders>
            <w:shd w:val="clear" w:color="000000" w:fill="4BACC6"/>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8/25/2013</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na</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000000" w:fill="4BACC6"/>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B41</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Crestwood (Sunday)</w:t>
            </w:r>
          </w:p>
        </w:tc>
        <w:tc>
          <w:tcPr>
            <w:tcW w:w="1226" w:type="dxa"/>
            <w:tcBorders>
              <w:top w:val="nil"/>
              <w:left w:val="nil"/>
              <w:bottom w:val="nil"/>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 </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000000" w:fill="4BACC6"/>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D31</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 xml:space="preserve">    Salvations</w:t>
            </w:r>
          </w:p>
        </w:tc>
        <w:tc>
          <w:tcPr>
            <w:tcW w:w="1226" w:type="dxa"/>
            <w:tcBorders>
              <w:top w:val="nil"/>
              <w:left w:val="nil"/>
              <w:bottom w:val="single" w:sz="4" w:space="0" w:color="auto"/>
              <w:right w:val="single" w:sz="4" w:space="0" w:color="auto"/>
            </w:tcBorders>
            <w:shd w:val="clear" w:color="000000" w:fill="D8D8D8"/>
            <w:noWrap/>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1226"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1080"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720" w:type="dxa"/>
            <w:gridSpan w:val="2"/>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nil"/>
              <w:right w:val="nil"/>
            </w:tcBorders>
            <w:shd w:val="clear" w:color="000000" w:fill="D8D8D8"/>
            <w:noWrap/>
            <w:vAlign w:val="bottom"/>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 </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rial" w:hAnsi="Arial" w:cs="Arial"/>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WEEK 4</w:t>
            </w:r>
          </w:p>
        </w:tc>
        <w:tc>
          <w:tcPr>
            <w:tcW w:w="1226"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 </w:t>
            </w:r>
          </w:p>
        </w:tc>
        <w:tc>
          <w:tcPr>
            <w:tcW w:w="81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2012</w:t>
            </w:r>
          </w:p>
        </w:tc>
        <w:tc>
          <w:tcPr>
            <w:tcW w:w="108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 </w:t>
            </w:r>
          </w:p>
        </w:tc>
        <w:tc>
          <w:tcPr>
            <w:tcW w:w="72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2013</w:t>
            </w:r>
          </w:p>
        </w:tc>
        <w:tc>
          <w:tcPr>
            <w:tcW w:w="81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%+or-</w:t>
            </w:r>
          </w:p>
        </w:tc>
        <w:tc>
          <w:tcPr>
            <w:tcW w:w="887" w:type="dxa"/>
            <w:gridSpan w:val="2"/>
            <w:tcBorders>
              <w:top w:val="nil"/>
              <w:left w:val="nil"/>
              <w:bottom w:val="nil"/>
              <w:right w:val="nil"/>
            </w:tcBorders>
            <w:shd w:val="clear" w:color="000000" w:fill="538ED5"/>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A4</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lastRenderedPageBreak/>
              <w:t>Sunday 8:30 AM</w:t>
            </w:r>
          </w:p>
        </w:tc>
        <w:tc>
          <w:tcPr>
            <w:tcW w:w="1226"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8/26/2012</w:t>
            </w:r>
          </w:p>
        </w:tc>
        <w:tc>
          <w:tcPr>
            <w:tcW w:w="810" w:type="dxa"/>
            <w:tcBorders>
              <w:top w:val="nil"/>
              <w:left w:val="nil"/>
              <w:bottom w:val="single" w:sz="4" w:space="0" w:color="auto"/>
              <w:right w:val="single" w:sz="4" w:space="0" w:color="auto"/>
            </w:tcBorders>
            <w:shd w:val="clear" w:color="000000" w:fill="92D050"/>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731</w:t>
            </w:r>
          </w:p>
        </w:tc>
        <w:tc>
          <w:tcPr>
            <w:tcW w:w="108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8/25/2013</w:t>
            </w:r>
          </w:p>
        </w:tc>
        <w:tc>
          <w:tcPr>
            <w:tcW w:w="720" w:type="dxa"/>
            <w:gridSpan w:val="2"/>
            <w:tcBorders>
              <w:top w:val="nil"/>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793</w:t>
            </w:r>
          </w:p>
        </w:tc>
        <w:tc>
          <w:tcPr>
            <w:tcW w:w="810" w:type="dxa"/>
            <w:tcBorders>
              <w:top w:val="nil"/>
              <w:left w:val="nil"/>
              <w:bottom w:val="single" w:sz="4" w:space="0" w:color="auto"/>
              <w:right w:val="single" w:sz="4" w:space="0" w:color="auto"/>
            </w:tcBorders>
            <w:shd w:val="clear" w:color="000000" w:fill="C0504D"/>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Adults</w:t>
            </w:r>
          </w:p>
        </w:tc>
        <w:tc>
          <w:tcPr>
            <w:tcW w:w="1226"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Guest Speaker David Kinnaman Weather Clear</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613</w:t>
            </w:r>
          </w:p>
        </w:tc>
        <w:tc>
          <w:tcPr>
            <w:tcW w:w="1080"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Pastor Jim Graff Back to School Service Weather Clear</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676</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10%</w:t>
            </w:r>
          </w:p>
        </w:tc>
        <w:tc>
          <w:tcPr>
            <w:tcW w:w="3163" w:type="dxa"/>
            <w:gridSpan w:val="10"/>
            <w:tcBorders>
              <w:top w:val="nil"/>
              <w:left w:val="nil"/>
              <w:bottom w:val="nil"/>
              <w:right w:val="nil"/>
            </w:tcBorders>
            <w:shd w:val="clear" w:color="000000" w:fill="92D050"/>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SUM(C42:C46)</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Nursery (Birth-2yrs)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20</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30</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50%</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Preschool (3 &amp; 4 yr. olds)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19</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-11%</w:t>
            </w:r>
          </w:p>
        </w:tc>
        <w:tc>
          <w:tcPr>
            <w:tcW w:w="3163" w:type="dxa"/>
            <w:gridSpan w:val="10"/>
            <w:tcBorders>
              <w:top w:val="nil"/>
              <w:left w:val="nil"/>
              <w:bottom w:val="nil"/>
              <w:right w:val="nil"/>
            </w:tcBorders>
            <w:shd w:val="clear" w:color="000000" w:fill="FFFF00"/>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SUM(E46,E44,E45,E43,E42)</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FFC Kids (5yrs - 3rd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55</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48</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-13%</w:t>
            </w:r>
          </w:p>
        </w:tc>
        <w:tc>
          <w:tcPr>
            <w:tcW w:w="3163" w:type="dxa"/>
            <w:gridSpan w:val="10"/>
            <w:tcBorders>
              <w:top w:val="nil"/>
              <w:left w:val="nil"/>
              <w:bottom w:val="nil"/>
              <w:right w:val="nil"/>
            </w:tcBorders>
            <w:shd w:val="clear" w:color="000000" w:fill="C0504D"/>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(E41-C41)/C41</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Studio 45 (4th &amp; 5th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24</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22</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JR High (6th - 8th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23</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In Service</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Vehicles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350</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386</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10%</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 xml:space="preserve">Car Factor  </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92D05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1.75</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1.75</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3163" w:type="dxa"/>
            <w:gridSpan w:val="10"/>
            <w:tcBorders>
              <w:top w:val="nil"/>
              <w:left w:val="nil"/>
              <w:bottom w:val="nil"/>
              <w:right w:val="nil"/>
            </w:tcBorders>
            <w:shd w:val="clear" w:color="000000" w:fill="92D050"/>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(C42)/C48</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Children %</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CCC0DA"/>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16.1%</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FFC00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14.8%</w:t>
            </w:r>
          </w:p>
        </w:tc>
        <w:tc>
          <w:tcPr>
            <w:tcW w:w="810" w:type="dxa"/>
            <w:tcBorders>
              <w:top w:val="nil"/>
              <w:left w:val="nil"/>
              <w:bottom w:val="single" w:sz="4" w:space="0" w:color="auto"/>
              <w:right w:val="single" w:sz="4" w:space="0" w:color="auto"/>
            </w:tcBorders>
            <w:shd w:val="clear" w:color="000000" w:fill="D7E4BC"/>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3163" w:type="dxa"/>
            <w:gridSpan w:val="10"/>
            <w:tcBorders>
              <w:top w:val="nil"/>
              <w:left w:val="nil"/>
              <w:bottom w:val="nil"/>
              <w:right w:val="nil"/>
            </w:tcBorders>
            <w:shd w:val="clear" w:color="000000" w:fill="FFFF00"/>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(E42)/E48</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Sanctuary 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0</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0</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3163" w:type="dxa"/>
            <w:gridSpan w:val="10"/>
            <w:tcBorders>
              <w:top w:val="nil"/>
              <w:left w:val="nil"/>
              <w:bottom w:val="nil"/>
              <w:right w:val="nil"/>
            </w:tcBorders>
            <w:shd w:val="clear" w:color="000000" w:fill="CCC0DA"/>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SUM(E43:E46)/E41</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FFC Kids 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3163" w:type="dxa"/>
            <w:gridSpan w:val="10"/>
            <w:tcBorders>
              <w:top w:val="nil"/>
              <w:left w:val="nil"/>
              <w:bottom w:val="nil"/>
              <w:right w:val="nil"/>
            </w:tcBorders>
            <w:shd w:val="clear" w:color="000000" w:fill="FFC000"/>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SUM(E43:E46)/E41</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Sunday 10:30 AM</w:t>
            </w:r>
          </w:p>
        </w:tc>
        <w:tc>
          <w:tcPr>
            <w:tcW w:w="1226" w:type="dxa"/>
            <w:tcBorders>
              <w:top w:val="nil"/>
              <w:left w:val="nil"/>
              <w:bottom w:val="single" w:sz="4" w:space="0" w:color="auto"/>
              <w:right w:val="single" w:sz="4" w:space="0" w:color="auto"/>
            </w:tcBorders>
            <w:shd w:val="clear" w:color="000000" w:fill="31849B"/>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8/26/2012</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1961</w:t>
            </w:r>
          </w:p>
        </w:tc>
        <w:tc>
          <w:tcPr>
            <w:tcW w:w="1080" w:type="dxa"/>
            <w:tcBorders>
              <w:top w:val="nil"/>
              <w:left w:val="nil"/>
              <w:bottom w:val="single" w:sz="4" w:space="0" w:color="auto"/>
              <w:right w:val="single" w:sz="4" w:space="0" w:color="auto"/>
            </w:tcBorders>
            <w:shd w:val="clear" w:color="000000" w:fill="31849B"/>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8/25/2013</w:t>
            </w:r>
          </w:p>
        </w:tc>
        <w:tc>
          <w:tcPr>
            <w:tcW w:w="720" w:type="dxa"/>
            <w:gridSpan w:val="2"/>
            <w:tcBorders>
              <w:top w:val="nil"/>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2132</w:t>
            </w:r>
          </w:p>
        </w:tc>
        <w:tc>
          <w:tcPr>
            <w:tcW w:w="810" w:type="dxa"/>
            <w:tcBorders>
              <w:top w:val="nil"/>
              <w:left w:val="nil"/>
              <w:bottom w:val="single" w:sz="4" w:space="0" w:color="auto"/>
              <w:right w:val="single" w:sz="4" w:space="0" w:color="auto"/>
            </w:tcBorders>
            <w:shd w:val="clear" w:color="000000" w:fill="C0504D"/>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9%</w:t>
            </w:r>
          </w:p>
        </w:tc>
        <w:tc>
          <w:tcPr>
            <w:tcW w:w="3163" w:type="dxa"/>
            <w:gridSpan w:val="10"/>
            <w:tcBorders>
              <w:top w:val="nil"/>
              <w:left w:val="nil"/>
              <w:bottom w:val="nil"/>
              <w:right w:val="nil"/>
            </w:tcBorders>
            <w:shd w:val="clear" w:color="000000" w:fill="4BACC6"/>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B41</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Adults</w:t>
            </w:r>
          </w:p>
        </w:tc>
        <w:tc>
          <w:tcPr>
            <w:tcW w:w="1226"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Guest Speaker David Kinnaman Weather Clear</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1574</w:t>
            </w:r>
          </w:p>
        </w:tc>
        <w:tc>
          <w:tcPr>
            <w:tcW w:w="1080" w:type="dxa"/>
            <w:vMerge w:val="restart"/>
            <w:tcBorders>
              <w:top w:val="nil"/>
              <w:left w:val="single" w:sz="4" w:space="0" w:color="auto"/>
              <w:bottom w:val="nil"/>
              <w:right w:val="single" w:sz="4" w:space="0" w:color="auto"/>
            </w:tcBorders>
            <w:shd w:val="clear" w:color="000000" w:fill="D8D8D8"/>
            <w:textDirection w:val="btLr"/>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Pastor Jim Graff Back to School Service      Weather Clear</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1755</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11%</w:t>
            </w:r>
          </w:p>
        </w:tc>
        <w:tc>
          <w:tcPr>
            <w:tcW w:w="3163" w:type="dxa"/>
            <w:gridSpan w:val="10"/>
            <w:tcBorders>
              <w:top w:val="nil"/>
              <w:left w:val="nil"/>
              <w:bottom w:val="nil"/>
              <w:right w:val="nil"/>
            </w:tcBorders>
            <w:shd w:val="clear" w:color="000000" w:fill="FFFFFF"/>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 Bus Riders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13</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18</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38%</w:t>
            </w:r>
          </w:p>
        </w:tc>
        <w:tc>
          <w:tcPr>
            <w:tcW w:w="3163" w:type="dxa"/>
            <w:gridSpan w:val="10"/>
            <w:tcBorders>
              <w:top w:val="nil"/>
              <w:left w:val="nil"/>
              <w:bottom w:val="nil"/>
              <w:right w:val="nil"/>
            </w:tcBorders>
            <w:shd w:val="clear" w:color="000000" w:fill="4BACC6"/>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D41</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Nursery (Birth-2yrs)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67</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75</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12%</w:t>
            </w:r>
          </w:p>
        </w:tc>
        <w:tc>
          <w:tcPr>
            <w:tcW w:w="3163" w:type="dxa"/>
            <w:gridSpan w:val="10"/>
            <w:tcBorders>
              <w:top w:val="nil"/>
              <w:left w:val="nil"/>
              <w:bottom w:val="nil"/>
              <w:right w:val="nil"/>
            </w:tcBorders>
            <w:shd w:val="clear" w:color="000000" w:fill="FFFF00"/>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SUM(C59,C54,C57,C58,C56)</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Preschool (3 &amp; 4 yr. olds)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73</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70</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w:t>
            </w:r>
          </w:p>
        </w:tc>
        <w:tc>
          <w:tcPr>
            <w:tcW w:w="3163" w:type="dxa"/>
            <w:gridSpan w:val="10"/>
            <w:tcBorders>
              <w:top w:val="nil"/>
              <w:left w:val="nil"/>
              <w:bottom w:val="nil"/>
              <w:right w:val="nil"/>
            </w:tcBorders>
            <w:shd w:val="clear" w:color="000000" w:fill="D7E4BC"/>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(E50-C50)</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FFC Kids (5yrs - 3rd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173</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3163" w:type="dxa"/>
            <w:gridSpan w:val="10"/>
            <w:tcBorders>
              <w:top w:val="nil"/>
              <w:left w:val="nil"/>
              <w:bottom w:val="nil"/>
              <w:right w:val="nil"/>
            </w:tcBorders>
            <w:shd w:val="clear" w:color="000000" w:fill="C0504D"/>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(E53-C53)/C53</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Studio 45 (4th &amp; 5th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74</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59</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-20%</w:t>
            </w:r>
          </w:p>
        </w:tc>
        <w:tc>
          <w:tcPr>
            <w:tcW w:w="887" w:type="dxa"/>
            <w:gridSpan w:val="2"/>
            <w:tcBorders>
              <w:top w:val="nil"/>
              <w:left w:val="nil"/>
              <w:bottom w:val="nil"/>
              <w:right w:val="nil"/>
            </w:tcBorders>
            <w:shd w:val="clear" w:color="auto" w:fill="auto"/>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JR High (6th - 8th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85</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In Service</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auto" w:fill="auto"/>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Vehicles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758</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843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11%</w:t>
            </w:r>
          </w:p>
        </w:tc>
        <w:tc>
          <w:tcPr>
            <w:tcW w:w="887" w:type="dxa"/>
            <w:gridSpan w:val="2"/>
            <w:tcBorders>
              <w:top w:val="nil"/>
              <w:left w:val="nil"/>
              <w:bottom w:val="nil"/>
              <w:right w:val="nil"/>
            </w:tcBorders>
            <w:shd w:val="clear" w:color="auto" w:fill="auto"/>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 xml:space="preserve">Car Factor  </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2.06</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2.08</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2276" w:type="dxa"/>
            <w:gridSpan w:val="8"/>
            <w:tcBorders>
              <w:top w:val="nil"/>
              <w:left w:val="nil"/>
              <w:bottom w:val="nil"/>
              <w:right w:val="nil"/>
            </w:tcBorders>
            <w:shd w:val="clear" w:color="000000" w:fill="FFFFFF"/>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Children %</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19.7%</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FFC00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17.7%</w:t>
            </w:r>
          </w:p>
        </w:tc>
        <w:tc>
          <w:tcPr>
            <w:tcW w:w="810" w:type="dxa"/>
            <w:tcBorders>
              <w:top w:val="nil"/>
              <w:left w:val="nil"/>
              <w:bottom w:val="single" w:sz="4" w:space="0" w:color="auto"/>
              <w:right w:val="single" w:sz="4" w:space="0" w:color="auto"/>
            </w:tcBorders>
            <w:shd w:val="clear" w:color="000000" w:fill="D7E4BC"/>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w:t>
            </w:r>
          </w:p>
        </w:tc>
        <w:tc>
          <w:tcPr>
            <w:tcW w:w="887" w:type="dxa"/>
            <w:gridSpan w:val="2"/>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2013 Running Average</w:t>
            </w:r>
          </w:p>
        </w:tc>
        <w:tc>
          <w:tcPr>
            <w:tcW w:w="2276" w:type="dxa"/>
            <w:gridSpan w:val="8"/>
            <w:tcBorders>
              <w:top w:val="nil"/>
              <w:left w:val="nil"/>
              <w:bottom w:val="nil"/>
              <w:right w:val="nil"/>
            </w:tcBorders>
            <w:shd w:val="clear" w:color="000000" w:fill="FFFF00"/>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xml:space="preserve"> = E54/E61</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Sanctuary 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12</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-42%</w:t>
            </w:r>
          </w:p>
        </w:tc>
        <w:tc>
          <w:tcPr>
            <w:tcW w:w="887" w:type="dxa"/>
            <w:gridSpan w:val="2"/>
            <w:vMerge/>
            <w:tcBorders>
              <w:top w:val="single" w:sz="4" w:space="0" w:color="auto"/>
              <w:left w:val="single" w:sz="4" w:space="0" w:color="auto"/>
              <w:bottom w:val="single" w:sz="4" w:space="0" w:color="000000"/>
              <w:right w:val="single" w:sz="4" w:space="0" w:color="auto"/>
            </w:tcBorders>
            <w:vAlign w:val="center"/>
            <w:hideMark/>
          </w:tcPr>
          <w:p w:rsidR="0067001E" w:rsidRPr="00F75F6B" w:rsidRDefault="0067001E" w:rsidP="0067001E">
            <w:pPr>
              <w:rPr>
                <w:rFonts w:ascii="Arial" w:hAnsi="Arial" w:cs="Arial"/>
                <w:sz w:val="16"/>
                <w:szCs w:val="16"/>
              </w:rPr>
            </w:pPr>
          </w:p>
        </w:tc>
        <w:tc>
          <w:tcPr>
            <w:tcW w:w="2276" w:type="dxa"/>
            <w:gridSpan w:val="8"/>
            <w:tcBorders>
              <w:top w:val="nil"/>
              <w:left w:val="nil"/>
              <w:bottom w:val="nil"/>
              <w:right w:val="nil"/>
            </w:tcBorders>
            <w:shd w:val="clear" w:color="000000" w:fill="FFFFFF"/>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nil"/>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FFC Kids 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nil"/>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6</w:t>
            </w:r>
          </w:p>
        </w:tc>
        <w:tc>
          <w:tcPr>
            <w:tcW w:w="1080" w:type="dxa"/>
            <w:vMerge/>
            <w:tcBorders>
              <w:top w:val="nil"/>
              <w:left w:val="single" w:sz="4" w:space="0" w:color="auto"/>
              <w:bottom w:val="nil"/>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nil"/>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-50%</w:t>
            </w:r>
          </w:p>
        </w:tc>
        <w:tc>
          <w:tcPr>
            <w:tcW w:w="887" w:type="dxa"/>
            <w:gridSpan w:val="2"/>
            <w:vMerge/>
            <w:tcBorders>
              <w:top w:val="single" w:sz="4" w:space="0" w:color="auto"/>
              <w:left w:val="single" w:sz="4" w:space="0" w:color="auto"/>
              <w:bottom w:val="single" w:sz="4" w:space="0" w:color="000000"/>
              <w:right w:val="single" w:sz="4" w:space="0" w:color="auto"/>
            </w:tcBorders>
            <w:vAlign w:val="center"/>
            <w:hideMark/>
          </w:tcPr>
          <w:p w:rsidR="0067001E" w:rsidRPr="00F75F6B" w:rsidRDefault="0067001E" w:rsidP="0067001E">
            <w:pPr>
              <w:rPr>
                <w:rFonts w:ascii="Arial" w:hAnsi="Arial" w:cs="Arial"/>
                <w:sz w:val="16"/>
                <w:szCs w:val="16"/>
              </w:rPr>
            </w:pPr>
          </w:p>
        </w:tc>
        <w:tc>
          <w:tcPr>
            <w:tcW w:w="2276" w:type="dxa"/>
            <w:gridSpan w:val="8"/>
            <w:tcBorders>
              <w:top w:val="nil"/>
              <w:left w:val="nil"/>
              <w:bottom w:val="nil"/>
              <w:right w:val="nil"/>
            </w:tcBorders>
            <w:shd w:val="clear" w:color="000000" w:fill="FFC000"/>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xml:space="preserve"> = SUM(E56:E59)/E53</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Total AM Services</w:t>
            </w:r>
          </w:p>
        </w:tc>
        <w:tc>
          <w:tcPr>
            <w:tcW w:w="1226"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8/26/2012</w:t>
            </w:r>
          </w:p>
        </w:tc>
        <w:tc>
          <w:tcPr>
            <w:tcW w:w="81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2692</w:t>
            </w:r>
          </w:p>
        </w:tc>
        <w:tc>
          <w:tcPr>
            <w:tcW w:w="108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8/25/2013</w:t>
            </w:r>
          </w:p>
        </w:tc>
        <w:tc>
          <w:tcPr>
            <w:tcW w:w="720"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2925</w:t>
            </w:r>
          </w:p>
        </w:tc>
        <w:tc>
          <w:tcPr>
            <w:tcW w:w="810" w:type="dxa"/>
            <w:tcBorders>
              <w:top w:val="nil"/>
              <w:left w:val="nil"/>
              <w:bottom w:val="single" w:sz="4" w:space="0" w:color="auto"/>
              <w:right w:val="single" w:sz="4" w:space="0" w:color="auto"/>
            </w:tcBorders>
            <w:shd w:val="clear" w:color="000000" w:fill="C0504D"/>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9%</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b/>
                <w:bCs/>
                <w:sz w:val="16"/>
                <w:szCs w:val="16"/>
              </w:rPr>
            </w:pPr>
            <w:r w:rsidRPr="00F75F6B">
              <w:rPr>
                <w:rFonts w:ascii="Arial" w:hAnsi="Arial" w:cs="Arial"/>
                <w:b/>
                <w:bCs/>
                <w:sz w:val="16"/>
                <w:szCs w:val="16"/>
              </w:rPr>
              <w:t>2675</w:t>
            </w:r>
          </w:p>
        </w:tc>
        <w:tc>
          <w:tcPr>
            <w:tcW w:w="2276" w:type="dxa"/>
            <w:gridSpan w:val="8"/>
            <w:tcBorders>
              <w:top w:val="nil"/>
              <w:left w:val="nil"/>
              <w:bottom w:val="nil"/>
              <w:right w:val="nil"/>
            </w:tcBorders>
            <w:shd w:val="clear" w:color="000000" w:fill="FFFFFF"/>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Adults</w:t>
            </w:r>
          </w:p>
        </w:tc>
        <w:tc>
          <w:tcPr>
            <w:tcW w:w="1226"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2187</w:t>
            </w:r>
          </w:p>
        </w:tc>
        <w:tc>
          <w:tcPr>
            <w:tcW w:w="1080" w:type="dxa"/>
            <w:vMerge w:val="restart"/>
            <w:tcBorders>
              <w:top w:val="nil"/>
              <w:left w:val="single" w:sz="4" w:space="0" w:color="auto"/>
              <w:bottom w:val="single" w:sz="4" w:space="0" w:color="000000"/>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 </w:t>
            </w:r>
          </w:p>
        </w:tc>
        <w:tc>
          <w:tcPr>
            <w:tcW w:w="720" w:type="dxa"/>
            <w:gridSpan w:val="2"/>
            <w:tcBorders>
              <w:top w:val="nil"/>
              <w:left w:val="nil"/>
              <w:bottom w:val="single" w:sz="4" w:space="0" w:color="auto"/>
              <w:right w:val="single" w:sz="4" w:space="0" w:color="auto"/>
            </w:tcBorders>
            <w:shd w:val="clear" w:color="000000" w:fill="FFC00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2431</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11%</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2245</w:t>
            </w:r>
          </w:p>
        </w:tc>
        <w:tc>
          <w:tcPr>
            <w:tcW w:w="2276" w:type="dxa"/>
            <w:gridSpan w:val="8"/>
            <w:tcBorders>
              <w:top w:val="nil"/>
              <w:left w:val="nil"/>
              <w:bottom w:val="nil"/>
              <w:right w:val="nil"/>
            </w:tcBorders>
            <w:shd w:val="clear" w:color="000000" w:fill="FFFF00"/>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xml:space="preserve"> = SUM(E41+E53)</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 Bus Riders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13</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18</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38%</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19</w:t>
            </w:r>
          </w:p>
        </w:tc>
        <w:tc>
          <w:tcPr>
            <w:tcW w:w="2276" w:type="dxa"/>
            <w:gridSpan w:val="8"/>
            <w:tcBorders>
              <w:top w:val="nil"/>
              <w:left w:val="nil"/>
              <w:bottom w:val="nil"/>
              <w:right w:val="nil"/>
            </w:tcBorders>
            <w:shd w:val="clear" w:color="000000" w:fill="FFFFFF"/>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Nursery (Birth-2yrs)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87</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105</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21%</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85</w:t>
            </w:r>
          </w:p>
        </w:tc>
        <w:tc>
          <w:tcPr>
            <w:tcW w:w="2276" w:type="dxa"/>
            <w:gridSpan w:val="8"/>
            <w:tcBorders>
              <w:top w:val="nil"/>
              <w:left w:val="nil"/>
              <w:bottom w:val="nil"/>
              <w:right w:val="nil"/>
            </w:tcBorders>
            <w:shd w:val="clear" w:color="000000" w:fill="FFC000"/>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xml:space="preserve"> = E54+E42</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Preschool (3 &amp; 4 yr. olds)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92</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82</w:t>
            </w:r>
          </w:p>
        </w:tc>
        <w:tc>
          <w:tcPr>
            <w:tcW w:w="2276" w:type="dxa"/>
            <w:gridSpan w:val="8"/>
            <w:tcBorders>
              <w:top w:val="nil"/>
              <w:left w:val="nil"/>
              <w:bottom w:val="nil"/>
              <w:right w:val="nil"/>
            </w:tcBorders>
            <w:shd w:val="clear" w:color="000000" w:fill="FFFFFF"/>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FFC Kids (5yrs - 3rd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228</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221</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196</w:t>
            </w:r>
          </w:p>
        </w:tc>
        <w:tc>
          <w:tcPr>
            <w:tcW w:w="2276" w:type="dxa"/>
            <w:gridSpan w:val="8"/>
            <w:tcBorders>
              <w:top w:val="nil"/>
              <w:left w:val="nil"/>
              <w:bottom w:val="nil"/>
              <w:right w:val="nil"/>
            </w:tcBorders>
            <w:shd w:val="clear" w:color="000000" w:fill="D7E4BC"/>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xml:space="preserve"> = (E63-C63)</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Studio 45 (4th &amp; 5th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98</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81</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73</w:t>
            </w:r>
          </w:p>
        </w:tc>
        <w:tc>
          <w:tcPr>
            <w:tcW w:w="2276" w:type="dxa"/>
            <w:gridSpan w:val="8"/>
            <w:tcBorders>
              <w:top w:val="nil"/>
              <w:left w:val="nil"/>
              <w:bottom w:val="nil"/>
              <w:right w:val="nil"/>
            </w:tcBorders>
            <w:shd w:val="clear" w:color="000000" w:fill="C0504D"/>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xml:space="preserve"> = (E66-C66)/C66</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lastRenderedPageBreak/>
              <w:t>JR High (6th - 8th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108</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In Service</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103</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lastRenderedPageBreak/>
              <w:t xml:space="preserve">Children % </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18.8%</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16.9%</w:t>
            </w:r>
          </w:p>
        </w:tc>
        <w:tc>
          <w:tcPr>
            <w:tcW w:w="810" w:type="dxa"/>
            <w:tcBorders>
              <w:top w:val="nil"/>
              <w:left w:val="nil"/>
              <w:bottom w:val="single" w:sz="4" w:space="0" w:color="auto"/>
              <w:right w:val="single" w:sz="4" w:space="0" w:color="auto"/>
            </w:tcBorders>
            <w:shd w:val="clear" w:color="000000" w:fill="D7E4BC"/>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16.1%</w:t>
            </w:r>
          </w:p>
        </w:tc>
        <w:tc>
          <w:tcPr>
            <w:tcW w:w="2276" w:type="dxa"/>
            <w:gridSpan w:val="8"/>
            <w:tcBorders>
              <w:top w:val="nil"/>
              <w:left w:val="nil"/>
              <w:bottom w:val="nil"/>
              <w:right w:val="nil"/>
            </w:tcBorders>
            <w:shd w:val="clear" w:color="000000" w:fill="FFFFFF"/>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Vehicles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1108</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1229</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11%</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1123</w:t>
            </w:r>
          </w:p>
        </w:tc>
        <w:tc>
          <w:tcPr>
            <w:tcW w:w="2276" w:type="dxa"/>
            <w:gridSpan w:val="8"/>
            <w:tcBorders>
              <w:top w:val="nil"/>
              <w:left w:val="nil"/>
              <w:bottom w:val="nil"/>
              <w:right w:val="nil"/>
            </w:tcBorders>
            <w:shd w:val="clear" w:color="000000" w:fill="FFFF00"/>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xml:space="preserve"> = SUM(E69:E72)/E66</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Total Sanctuary 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12</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-42%</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11</w:t>
            </w:r>
          </w:p>
        </w:tc>
        <w:tc>
          <w:tcPr>
            <w:tcW w:w="2276" w:type="dxa"/>
            <w:gridSpan w:val="8"/>
            <w:tcBorders>
              <w:top w:val="nil"/>
              <w:left w:val="nil"/>
              <w:bottom w:val="nil"/>
              <w:right w:val="nil"/>
            </w:tcBorders>
            <w:shd w:val="clear" w:color="000000" w:fill="D7E4BC"/>
            <w:noWrap/>
            <w:vAlign w:val="bottom"/>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xml:space="preserve"> = (E74-C74)</w:t>
            </w: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FFC Kids 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6</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rial" w:hAnsi="Arial" w:cs="Arial"/>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-50%</w:t>
            </w:r>
          </w:p>
        </w:tc>
        <w:tc>
          <w:tcPr>
            <w:tcW w:w="887" w:type="dxa"/>
            <w:gridSpan w:val="2"/>
            <w:tcBorders>
              <w:top w:val="nil"/>
              <w:left w:val="nil"/>
              <w:bottom w:val="single" w:sz="4" w:space="0" w:color="auto"/>
              <w:right w:val="single" w:sz="4" w:space="0" w:color="auto"/>
            </w:tcBorders>
            <w:shd w:val="clear" w:color="000000" w:fill="D8D8D8"/>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6</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75"/>
        </w:trPr>
        <w:tc>
          <w:tcPr>
            <w:tcW w:w="2610"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1226"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1080" w:type="dxa"/>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720" w:type="dxa"/>
            <w:gridSpan w:val="2"/>
            <w:tcBorders>
              <w:top w:val="nil"/>
              <w:left w:val="nil"/>
              <w:bottom w:val="nil"/>
              <w:right w:val="nil"/>
            </w:tcBorders>
            <w:shd w:val="clear" w:color="000000" w:fill="D8D8D8"/>
            <w:noWrap/>
            <w:vAlign w:val="bottom"/>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nil"/>
              <w:right w:val="nil"/>
            </w:tcBorders>
            <w:shd w:val="clear" w:color="000000" w:fill="D8D8D8"/>
            <w:noWrap/>
            <w:vAlign w:val="bottom"/>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 </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WEEK 4</w:t>
            </w:r>
          </w:p>
        </w:tc>
        <w:tc>
          <w:tcPr>
            <w:tcW w:w="1226"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 </w:t>
            </w:r>
          </w:p>
        </w:tc>
        <w:tc>
          <w:tcPr>
            <w:tcW w:w="81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2012</w:t>
            </w:r>
          </w:p>
        </w:tc>
        <w:tc>
          <w:tcPr>
            <w:tcW w:w="108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 </w:t>
            </w:r>
          </w:p>
        </w:tc>
        <w:tc>
          <w:tcPr>
            <w:tcW w:w="72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2013</w:t>
            </w:r>
          </w:p>
        </w:tc>
        <w:tc>
          <w:tcPr>
            <w:tcW w:w="810" w:type="dxa"/>
            <w:tcBorders>
              <w:top w:val="single" w:sz="4" w:space="0" w:color="auto"/>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%+or-</w:t>
            </w:r>
          </w:p>
        </w:tc>
        <w:tc>
          <w:tcPr>
            <w:tcW w:w="887" w:type="dxa"/>
            <w:gridSpan w:val="2"/>
            <w:tcBorders>
              <w:top w:val="nil"/>
              <w:left w:val="nil"/>
              <w:bottom w:val="nil"/>
              <w:right w:val="nil"/>
            </w:tcBorders>
            <w:shd w:val="clear" w:color="000000" w:fill="538ED5"/>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A4</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Gonzales Sunday 9:00 AM</w:t>
            </w:r>
          </w:p>
        </w:tc>
        <w:tc>
          <w:tcPr>
            <w:tcW w:w="1226" w:type="dxa"/>
            <w:tcBorders>
              <w:top w:val="nil"/>
              <w:left w:val="nil"/>
              <w:bottom w:val="single" w:sz="4" w:space="0" w:color="auto"/>
              <w:right w:val="single" w:sz="4" w:space="0" w:color="auto"/>
            </w:tcBorders>
            <w:shd w:val="clear" w:color="000000" w:fill="4BACC6"/>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8/26/2012</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78</w:t>
            </w:r>
          </w:p>
        </w:tc>
        <w:tc>
          <w:tcPr>
            <w:tcW w:w="1080" w:type="dxa"/>
            <w:tcBorders>
              <w:top w:val="nil"/>
              <w:left w:val="nil"/>
              <w:bottom w:val="single" w:sz="4" w:space="0" w:color="auto"/>
              <w:right w:val="single" w:sz="4" w:space="0" w:color="auto"/>
            </w:tcBorders>
            <w:shd w:val="clear" w:color="000000" w:fill="4BACC6"/>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8/25/2013</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84</w:t>
            </w:r>
          </w:p>
        </w:tc>
        <w:tc>
          <w:tcPr>
            <w:tcW w:w="810" w:type="dxa"/>
            <w:tcBorders>
              <w:top w:val="nil"/>
              <w:left w:val="nil"/>
              <w:bottom w:val="single" w:sz="4" w:space="0" w:color="auto"/>
              <w:right w:val="single" w:sz="4" w:space="0" w:color="auto"/>
            </w:tcBorders>
            <w:shd w:val="clear" w:color="000000" w:fill="C0504D"/>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w:t>
            </w:r>
          </w:p>
        </w:tc>
        <w:tc>
          <w:tcPr>
            <w:tcW w:w="887" w:type="dxa"/>
            <w:gridSpan w:val="2"/>
            <w:tcBorders>
              <w:top w:val="nil"/>
              <w:left w:val="nil"/>
              <w:bottom w:val="nil"/>
              <w:right w:val="nil"/>
            </w:tcBorders>
            <w:shd w:val="clear" w:color="000000" w:fill="FFFFFF"/>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nil"/>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Adults</w:t>
            </w:r>
          </w:p>
        </w:tc>
        <w:tc>
          <w:tcPr>
            <w:tcW w:w="1226"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3A34E6">
            <w:pPr>
              <w:jc w:val="center"/>
              <w:rPr>
                <w:rFonts w:ascii="AGaramond" w:hAnsi="AGaramond"/>
                <w:sz w:val="16"/>
                <w:szCs w:val="16"/>
              </w:rPr>
            </w:pPr>
            <w:r w:rsidRPr="00433883">
              <w:rPr>
                <w:rFonts w:ascii="AGaramond" w:hAnsi="AGaramond"/>
                <w:sz w:val="16"/>
                <w:szCs w:val="16"/>
              </w:rPr>
              <w:t xml:space="preserve">Pastor Forrest Hamilton </w:t>
            </w:r>
            <w:r w:rsidR="003A34E6" w:rsidRPr="00433883">
              <w:rPr>
                <w:rFonts w:ascii="AGaramond" w:hAnsi="AGaramond"/>
                <w:sz w:val="16"/>
                <w:szCs w:val="16"/>
              </w:rPr>
              <w:t>Weather</w:t>
            </w:r>
            <w:r w:rsidRPr="00433883">
              <w:rPr>
                <w:rFonts w:ascii="AGaramond" w:hAnsi="AGaramond"/>
                <w:sz w:val="16"/>
                <w:szCs w:val="16"/>
              </w:rPr>
              <w:t xml:space="preserve"> Clear</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72</w:t>
            </w:r>
          </w:p>
        </w:tc>
        <w:tc>
          <w:tcPr>
            <w:tcW w:w="1080"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Pastor Forest Hamilton Weather Warm Partly Cloudy</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81</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13%</w:t>
            </w:r>
          </w:p>
        </w:tc>
        <w:tc>
          <w:tcPr>
            <w:tcW w:w="2839" w:type="dxa"/>
            <w:gridSpan w:val="8"/>
            <w:tcBorders>
              <w:top w:val="nil"/>
              <w:left w:val="nil"/>
              <w:bottom w:val="nil"/>
              <w:right w:val="nil"/>
            </w:tcBorders>
            <w:shd w:val="clear" w:color="000000" w:fill="FFFFFF"/>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w:t>
            </w: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Children (5yrs - 5th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-100%</w:t>
            </w:r>
          </w:p>
        </w:tc>
        <w:tc>
          <w:tcPr>
            <w:tcW w:w="887" w:type="dxa"/>
            <w:gridSpan w:val="2"/>
            <w:tcBorders>
              <w:top w:val="nil"/>
              <w:left w:val="nil"/>
              <w:bottom w:val="nil"/>
              <w:right w:val="nil"/>
            </w:tcBorders>
            <w:shd w:val="clear" w:color="000000" w:fill="4BACC6"/>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D41</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Nursery (Birth-4yrs)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200%</w:t>
            </w:r>
          </w:p>
        </w:tc>
        <w:tc>
          <w:tcPr>
            <w:tcW w:w="2839" w:type="dxa"/>
            <w:gridSpan w:val="8"/>
            <w:tcBorders>
              <w:top w:val="nil"/>
              <w:left w:val="nil"/>
              <w:bottom w:val="nil"/>
              <w:right w:val="nil"/>
            </w:tcBorders>
            <w:shd w:val="clear" w:color="000000" w:fill="FFFF00"/>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SUM(E81:E83)</w:t>
            </w: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Vehicles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34</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w:t>
            </w:r>
          </w:p>
        </w:tc>
        <w:tc>
          <w:tcPr>
            <w:tcW w:w="2839" w:type="dxa"/>
            <w:gridSpan w:val="8"/>
            <w:tcBorders>
              <w:top w:val="nil"/>
              <w:left w:val="nil"/>
              <w:bottom w:val="nil"/>
              <w:right w:val="nil"/>
            </w:tcBorders>
            <w:shd w:val="clear" w:color="000000" w:fill="C0504D"/>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(E80-C80)/C80</w:t>
            </w: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100%</w:t>
            </w:r>
          </w:p>
        </w:tc>
        <w:tc>
          <w:tcPr>
            <w:tcW w:w="887" w:type="dxa"/>
            <w:gridSpan w:val="2"/>
            <w:tcBorders>
              <w:top w:val="nil"/>
              <w:left w:val="nil"/>
              <w:bottom w:val="nil"/>
              <w:right w:val="nil"/>
            </w:tcBorders>
            <w:shd w:val="clear" w:color="auto" w:fill="auto"/>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Gonzales Sunday 10:30AM</w:t>
            </w:r>
          </w:p>
        </w:tc>
        <w:tc>
          <w:tcPr>
            <w:tcW w:w="1226" w:type="dxa"/>
            <w:tcBorders>
              <w:top w:val="nil"/>
              <w:left w:val="nil"/>
              <w:bottom w:val="single" w:sz="4" w:space="0" w:color="auto"/>
              <w:right w:val="single" w:sz="4" w:space="0" w:color="auto"/>
            </w:tcBorders>
            <w:shd w:val="clear" w:color="000000" w:fill="4BACC6"/>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8/26/2012</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115</w:t>
            </w:r>
          </w:p>
        </w:tc>
        <w:tc>
          <w:tcPr>
            <w:tcW w:w="1080" w:type="dxa"/>
            <w:tcBorders>
              <w:top w:val="nil"/>
              <w:left w:val="nil"/>
              <w:bottom w:val="single" w:sz="4" w:space="0" w:color="auto"/>
              <w:right w:val="single" w:sz="4" w:space="0" w:color="auto"/>
            </w:tcBorders>
            <w:shd w:val="clear" w:color="000000" w:fill="4BACC6"/>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8/25/2013</w:t>
            </w:r>
          </w:p>
        </w:tc>
        <w:tc>
          <w:tcPr>
            <w:tcW w:w="720" w:type="dxa"/>
            <w:gridSpan w:val="2"/>
            <w:tcBorders>
              <w:top w:val="nil"/>
              <w:left w:val="nil"/>
              <w:bottom w:val="single" w:sz="4" w:space="0" w:color="auto"/>
              <w:right w:val="single" w:sz="4" w:space="0" w:color="auto"/>
            </w:tcBorders>
            <w:shd w:val="clear" w:color="000000" w:fill="FFFF00"/>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139</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21%</w:t>
            </w:r>
          </w:p>
        </w:tc>
        <w:tc>
          <w:tcPr>
            <w:tcW w:w="887" w:type="dxa"/>
            <w:gridSpan w:val="2"/>
            <w:tcBorders>
              <w:top w:val="nil"/>
              <w:left w:val="nil"/>
              <w:bottom w:val="nil"/>
              <w:right w:val="nil"/>
            </w:tcBorders>
            <w:shd w:val="clear" w:color="000000" w:fill="FFFFFF"/>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nil"/>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Adults</w:t>
            </w:r>
          </w:p>
        </w:tc>
        <w:tc>
          <w:tcPr>
            <w:tcW w:w="1226"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3A34E6">
            <w:pPr>
              <w:jc w:val="center"/>
              <w:rPr>
                <w:rFonts w:ascii="AGaramond" w:hAnsi="AGaramond"/>
                <w:sz w:val="16"/>
                <w:szCs w:val="16"/>
              </w:rPr>
            </w:pPr>
            <w:r w:rsidRPr="00433883">
              <w:rPr>
                <w:rFonts w:ascii="AGaramond" w:hAnsi="AGaramond"/>
                <w:sz w:val="16"/>
                <w:szCs w:val="16"/>
              </w:rPr>
              <w:t xml:space="preserve">Pastor Forrest Hamilton </w:t>
            </w:r>
            <w:r w:rsidR="003A34E6" w:rsidRPr="00433883">
              <w:rPr>
                <w:rFonts w:ascii="AGaramond" w:hAnsi="AGaramond"/>
                <w:sz w:val="16"/>
                <w:szCs w:val="16"/>
              </w:rPr>
              <w:t>Weather</w:t>
            </w:r>
            <w:r w:rsidRPr="00433883">
              <w:rPr>
                <w:rFonts w:ascii="AGaramond" w:hAnsi="AGaramond"/>
                <w:sz w:val="16"/>
                <w:szCs w:val="16"/>
              </w:rPr>
              <w:t xml:space="preserve"> Clear</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94</w:t>
            </w:r>
          </w:p>
        </w:tc>
        <w:tc>
          <w:tcPr>
            <w:tcW w:w="1080"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Pastor Forest Hamilton Weather Warm Partly Cloudy</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115</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22%</w:t>
            </w:r>
          </w:p>
        </w:tc>
        <w:tc>
          <w:tcPr>
            <w:tcW w:w="2839" w:type="dxa"/>
            <w:gridSpan w:val="8"/>
            <w:tcBorders>
              <w:top w:val="nil"/>
              <w:left w:val="nil"/>
              <w:bottom w:val="nil"/>
              <w:right w:val="nil"/>
            </w:tcBorders>
            <w:shd w:val="clear" w:color="000000" w:fill="FFFFFF"/>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w:t>
            </w: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Children (5yrs - 5th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17</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15</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-12%</w:t>
            </w:r>
          </w:p>
        </w:tc>
        <w:tc>
          <w:tcPr>
            <w:tcW w:w="887" w:type="dxa"/>
            <w:gridSpan w:val="2"/>
            <w:tcBorders>
              <w:top w:val="nil"/>
              <w:left w:val="nil"/>
              <w:bottom w:val="nil"/>
              <w:right w:val="nil"/>
            </w:tcBorders>
            <w:shd w:val="clear" w:color="000000" w:fill="4BACC6"/>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D31</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Nursery (Birth-4yrs)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9</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125%</w:t>
            </w:r>
          </w:p>
        </w:tc>
        <w:tc>
          <w:tcPr>
            <w:tcW w:w="2839" w:type="dxa"/>
            <w:gridSpan w:val="8"/>
            <w:tcBorders>
              <w:top w:val="nil"/>
              <w:left w:val="nil"/>
              <w:bottom w:val="nil"/>
              <w:right w:val="nil"/>
            </w:tcBorders>
            <w:shd w:val="clear" w:color="000000" w:fill="FFFF00"/>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xml:space="preserve"> = SUM(E87:E89)</w:t>
            </w: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Vehicles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37</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50</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35%</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-33%</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60"/>
        </w:trPr>
        <w:tc>
          <w:tcPr>
            <w:tcW w:w="2610" w:type="dxa"/>
            <w:tcBorders>
              <w:top w:val="nil"/>
              <w:left w:val="single" w:sz="4" w:space="0" w:color="auto"/>
              <w:bottom w:val="single" w:sz="4" w:space="0" w:color="auto"/>
              <w:right w:val="single" w:sz="4" w:space="0" w:color="auto"/>
            </w:tcBorders>
            <w:shd w:val="clear" w:color="000000" w:fill="D8D8D8"/>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Smiley Saturday</w:t>
            </w:r>
          </w:p>
        </w:tc>
        <w:tc>
          <w:tcPr>
            <w:tcW w:w="1226" w:type="dxa"/>
            <w:tcBorders>
              <w:top w:val="nil"/>
              <w:left w:val="nil"/>
              <w:bottom w:val="single" w:sz="4" w:space="0" w:color="auto"/>
              <w:right w:val="single" w:sz="4" w:space="0" w:color="auto"/>
            </w:tcBorders>
            <w:shd w:val="clear" w:color="000000" w:fill="D8D8D8"/>
            <w:noWrap/>
            <w:textDirection w:val="btLr"/>
            <w:vAlign w:val="center"/>
            <w:hideMark/>
          </w:tcPr>
          <w:p w:rsidR="0067001E" w:rsidRPr="00433883" w:rsidRDefault="0067001E" w:rsidP="0067001E">
            <w:pPr>
              <w:rPr>
                <w:rFonts w:ascii="Arial" w:hAnsi="Arial" w:cs="Arial"/>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na</w:t>
            </w:r>
          </w:p>
        </w:tc>
        <w:tc>
          <w:tcPr>
            <w:tcW w:w="1080" w:type="dxa"/>
            <w:tcBorders>
              <w:top w:val="single" w:sz="4" w:space="0" w:color="000000"/>
              <w:left w:val="nil"/>
              <w:bottom w:val="single" w:sz="4" w:space="0" w:color="auto"/>
              <w:right w:val="single" w:sz="4" w:space="0" w:color="auto"/>
            </w:tcBorders>
            <w:shd w:val="clear" w:color="000000" w:fill="4BACC6" w:themeFill="accent5"/>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8/24/2013</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17</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60"/>
        </w:trPr>
        <w:tc>
          <w:tcPr>
            <w:tcW w:w="2610" w:type="dxa"/>
            <w:tcBorders>
              <w:top w:val="nil"/>
              <w:left w:val="single" w:sz="4" w:space="0" w:color="auto"/>
              <w:bottom w:val="single" w:sz="4" w:space="0" w:color="auto"/>
              <w:right w:val="nil"/>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Adults</w:t>
            </w:r>
          </w:p>
        </w:tc>
        <w:tc>
          <w:tcPr>
            <w:tcW w:w="1226" w:type="dxa"/>
            <w:tcBorders>
              <w:top w:val="nil"/>
              <w:left w:val="single" w:sz="4" w:space="0" w:color="auto"/>
              <w:bottom w:val="nil"/>
              <w:right w:val="single" w:sz="4" w:space="0" w:color="auto"/>
            </w:tcBorders>
            <w:shd w:val="clear" w:color="000000" w:fill="D8D8D8"/>
            <w:noWrap/>
            <w:textDirection w:val="btLr"/>
            <w:vAlign w:val="center"/>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1080"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Pastor Forest Hamilton Weather Warm Partly Cloudy</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6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Children (5yrs - 5th grade)</w:t>
            </w:r>
          </w:p>
        </w:tc>
        <w:tc>
          <w:tcPr>
            <w:tcW w:w="1226" w:type="dxa"/>
            <w:tcBorders>
              <w:top w:val="nil"/>
              <w:left w:val="nil"/>
              <w:bottom w:val="nil"/>
              <w:right w:val="single" w:sz="4" w:space="0" w:color="auto"/>
            </w:tcBorders>
            <w:shd w:val="clear" w:color="000000" w:fill="D8D8D8"/>
            <w:noWrap/>
            <w:textDirection w:val="btLr"/>
            <w:vAlign w:val="center"/>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4</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6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Nursery (Birth-4yrs)</w:t>
            </w:r>
          </w:p>
        </w:tc>
        <w:tc>
          <w:tcPr>
            <w:tcW w:w="1226" w:type="dxa"/>
            <w:tcBorders>
              <w:top w:val="nil"/>
              <w:left w:val="nil"/>
              <w:bottom w:val="nil"/>
              <w:right w:val="single" w:sz="4" w:space="0" w:color="auto"/>
            </w:tcBorders>
            <w:shd w:val="clear" w:color="000000" w:fill="D8D8D8"/>
            <w:noWrap/>
            <w:textDirection w:val="btLr"/>
            <w:vAlign w:val="center"/>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0</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6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Vehicles</w:t>
            </w:r>
          </w:p>
        </w:tc>
        <w:tc>
          <w:tcPr>
            <w:tcW w:w="1226" w:type="dxa"/>
            <w:tcBorders>
              <w:top w:val="nil"/>
              <w:left w:val="nil"/>
              <w:bottom w:val="nil"/>
              <w:right w:val="single" w:sz="4" w:space="0" w:color="auto"/>
            </w:tcBorders>
            <w:shd w:val="clear" w:color="000000" w:fill="D8D8D8"/>
            <w:noWrap/>
            <w:textDirection w:val="btLr"/>
            <w:vAlign w:val="center"/>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5</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6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Visitor Cards</w:t>
            </w:r>
          </w:p>
        </w:tc>
        <w:tc>
          <w:tcPr>
            <w:tcW w:w="1226" w:type="dxa"/>
            <w:tcBorders>
              <w:top w:val="nil"/>
              <w:left w:val="nil"/>
              <w:bottom w:val="single" w:sz="4" w:space="0" w:color="auto"/>
              <w:right w:val="single" w:sz="4" w:space="0" w:color="auto"/>
            </w:tcBorders>
            <w:shd w:val="clear" w:color="000000" w:fill="D8D8D8"/>
            <w:noWrap/>
            <w:textDirection w:val="btLr"/>
            <w:vAlign w:val="center"/>
            <w:hideMark/>
          </w:tcPr>
          <w:p w:rsidR="0067001E" w:rsidRPr="00433883" w:rsidRDefault="0067001E" w:rsidP="0067001E">
            <w:pPr>
              <w:rPr>
                <w:rFonts w:ascii="AGaramond" w:hAnsi="AGaramond"/>
                <w:sz w:val="16"/>
                <w:szCs w:val="16"/>
              </w:rPr>
            </w:pPr>
            <w:r w:rsidRPr="00433883">
              <w:rPr>
                <w:rFonts w:ascii="AGaramond" w:hAnsi="AGaramond"/>
                <w:sz w:val="16"/>
                <w:szCs w:val="16"/>
              </w:rPr>
              <w:t>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na</w:t>
            </w:r>
          </w:p>
        </w:tc>
        <w:tc>
          <w:tcPr>
            <w:tcW w:w="887"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Total Weekend Services</w:t>
            </w:r>
          </w:p>
        </w:tc>
        <w:tc>
          <w:tcPr>
            <w:tcW w:w="1226" w:type="dxa"/>
            <w:tcBorders>
              <w:top w:val="nil"/>
              <w:left w:val="nil"/>
              <w:bottom w:val="single" w:sz="4" w:space="0" w:color="auto"/>
              <w:right w:val="single" w:sz="4" w:space="0" w:color="auto"/>
            </w:tcBorders>
            <w:shd w:val="clear" w:color="000000" w:fill="4BACC6"/>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8/26/2012</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261</w:t>
            </w:r>
          </w:p>
        </w:tc>
        <w:tc>
          <w:tcPr>
            <w:tcW w:w="1080" w:type="dxa"/>
            <w:tcBorders>
              <w:top w:val="nil"/>
              <w:left w:val="nil"/>
              <w:bottom w:val="single" w:sz="4" w:space="0" w:color="auto"/>
              <w:right w:val="single" w:sz="4" w:space="0" w:color="auto"/>
            </w:tcBorders>
            <w:shd w:val="clear" w:color="000000" w:fill="4BACC6"/>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8/25/2013</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b/>
                <w:bCs/>
                <w:sz w:val="16"/>
                <w:szCs w:val="16"/>
              </w:rPr>
            </w:pPr>
            <w:r w:rsidRPr="00433883">
              <w:rPr>
                <w:rFonts w:ascii="Arial" w:hAnsi="Arial" w:cs="Arial"/>
                <w:b/>
                <w:bCs/>
                <w:sz w:val="16"/>
                <w:szCs w:val="16"/>
              </w:rPr>
              <w:t>240</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w:t>
            </w:r>
          </w:p>
        </w:tc>
        <w:tc>
          <w:tcPr>
            <w:tcW w:w="887" w:type="dxa"/>
            <w:gridSpan w:val="2"/>
            <w:tcBorders>
              <w:top w:val="nil"/>
              <w:left w:val="nil"/>
              <w:bottom w:val="nil"/>
              <w:right w:val="nil"/>
            </w:tcBorders>
            <w:shd w:val="clear" w:color="000000" w:fill="4BACC6"/>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B41</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nil"/>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Adults</w:t>
            </w:r>
          </w:p>
        </w:tc>
        <w:tc>
          <w:tcPr>
            <w:tcW w:w="1226" w:type="dxa"/>
            <w:vMerge w:val="restart"/>
            <w:tcBorders>
              <w:top w:val="nil"/>
              <w:left w:val="single" w:sz="4" w:space="0" w:color="auto"/>
              <w:bottom w:val="single" w:sz="4" w:space="0" w:color="000000"/>
              <w:right w:val="single" w:sz="4" w:space="0" w:color="auto"/>
            </w:tcBorders>
            <w:shd w:val="clear" w:color="000000" w:fill="D8D8D8"/>
            <w:textDirection w:val="btLr"/>
            <w:vAlign w:val="center"/>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 </w:t>
            </w: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227</w:t>
            </w:r>
          </w:p>
        </w:tc>
        <w:tc>
          <w:tcPr>
            <w:tcW w:w="1080" w:type="dxa"/>
            <w:vMerge w:val="restart"/>
            <w:tcBorders>
              <w:top w:val="nil"/>
              <w:left w:val="single" w:sz="4" w:space="0" w:color="auto"/>
              <w:bottom w:val="single" w:sz="4" w:space="0" w:color="000000"/>
              <w:right w:val="single" w:sz="4" w:space="0" w:color="auto"/>
            </w:tcBorders>
            <w:shd w:val="clear" w:color="000000" w:fill="D8D8D8"/>
            <w:noWrap/>
            <w:textDirection w:val="btLr"/>
            <w:vAlign w:val="center"/>
            <w:hideMark/>
          </w:tcPr>
          <w:p w:rsidR="0067001E" w:rsidRPr="00433883" w:rsidRDefault="0067001E" w:rsidP="0067001E">
            <w:pPr>
              <w:jc w:val="center"/>
              <w:rPr>
                <w:rFonts w:ascii="AGaramond" w:hAnsi="AGaramond"/>
                <w:sz w:val="16"/>
                <w:szCs w:val="16"/>
              </w:rPr>
            </w:pPr>
            <w:r w:rsidRPr="00433883">
              <w:rPr>
                <w:rFonts w:ascii="AGaramond" w:hAnsi="AGaramond"/>
                <w:sz w:val="16"/>
                <w:szCs w:val="16"/>
              </w:rPr>
              <w:t> </w:t>
            </w: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209</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w:t>
            </w:r>
          </w:p>
        </w:tc>
        <w:tc>
          <w:tcPr>
            <w:tcW w:w="2839" w:type="dxa"/>
            <w:gridSpan w:val="8"/>
            <w:tcBorders>
              <w:top w:val="nil"/>
              <w:left w:val="nil"/>
              <w:bottom w:val="nil"/>
              <w:right w:val="nil"/>
            </w:tcBorders>
            <w:shd w:val="clear" w:color="000000" w:fill="FFFFFF"/>
            <w:noWrap/>
            <w:vAlign w:val="bottom"/>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w:t>
            </w: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Children (5yrs - 5th grade)</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28</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19</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-32%</w:t>
            </w:r>
          </w:p>
        </w:tc>
        <w:tc>
          <w:tcPr>
            <w:tcW w:w="887" w:type="dxa"/>
            <w:gridSpan w:val="2"/>
            <w:tcBorders>
              <w:top w:val="nil"/>
              <w:left w:val="nil"/>
              <w:bottom w:val="nil"/>
              <w:right w:val="nil"/>
            </w:tcBorders>
            <w:shd w:val="clear" w:color="000000" w:fill="4BACC6"/>
            <w:noWrap/>
            <w:vAlign w:val="bottom"/>
            <w:hideMark/>
          </w:tcPr>
          <w:p w:rsidR="0067001E" w:rsidRPr="00F75F6B" w:rsidRDefault="0067001E" w:rsidP="0067001E">
            <w:pPr>
              <w:rPr>
                <w:rFonts w:ascii="Arial" w:hAnsi="Arial" w:cs="Arial"/>
                <w:sz w:val="16"/>
                <w:szCs w:val="16"/>
              </w:rPr>
            </w:pPr>
            <w:r w:rsidRPr="00F75F6B">
              <w:rPr>
                <w:rFonts w:ascii="Arial" w:hAnsi="Arial" w:cs="Arial"/>
                <w:sz w:val="16"/>
                <w:szCs w:val="16"/>
              </w:rPr>
              <w:t xml:space="preserve"> = D41</w:t>
            </w: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81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Nursery (Birth-4yrs)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6</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12</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100%</w:t>
            </w:r>
          </w:p>
        </w:tc>
        <w:tc>
          <w:tcPr>
            <w:tcW w:w="2839" w:type="dxa"/>
            <w:gridSpan w:val="8"/>
            <w:tcBorders>
              <w:top w:val="nil"/>
              <w:left w:val="nil"/>
              <w:bottom w:val="nil"/>
              <w:right w:val="nil"/>
            </w:tcBorders>
            <w:shd w:val="clear" w:color="000000" w:fill="FFFFFF"/>
            <w:hideMark/>
          </w:tcPr>
          <w:p w:rsidR="0067001E" w:rsidRPr="00F75F6B" w:rsidRDefault="0067001E" w:rsidP="0067001E">
            <w:pPr>
              <w:jc w:val="center"/>
              <w:rPr>
                <w:rFonts w:ascii="Arial" w:hAnsi="Arial" w:cs="Arial"/>
                <w:sz w:val="16"/>
                <w:szCs w:val="16"/>
              </w:rPr>
            </w:pPr>
            <w:r w:rsidRPr="00F75F6B">
              <w:rPr>
                <w:rFonts w:ascii="Arial" w:hAnsi="Arial" w:cs="Arial"/>
                <w:sz w:val="16"/>
                <w:szCs w:val="16"/>
              </w:rPr>
              <w:t> </w:t>
            </w: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sz w:val="16"/>
                <w:szCs w:val="16"/>
              </w:rPr>
            </w:pPr>
            <w:r w:rsidRPr="00433883">
              <w:rPr>
                <w:rFonts w:ascii="Arial" w:hAnsi="Arial" w:cs="Arial"/>
                <w:sz w:val="16"/>
                <w:szCs w:val="16"/>
              </w:rPr>
              <w:t>Vehicles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100</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88</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-12%</w:t>
            </w:r>
          </w:p>
        </w:tc>
        <w:tc>
          <w:tcPr>
            <w:tcW w:w="2839" w:type="dxa"/>
            <w:gridSpan w:val="8"/>
            <w:tcBorders>
              <w:top w:val="nil"/>
              <w:left w:val="nil"/>
              <w:bottom w:val="nil"/>
              <w:right w:val="nil"/>
            </w:tcBorders>
            <w:shd w:val="clear" w:color="000000" w:fill="FFFFFF"/>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90"/>
        </w:trPr>
        <w:tc>
          <w:tcPr>
            <w:tcW w:w="2610" w:type="dxa"/>
            <w:tcBorders>
              <w:top w:val="nil"/>
              <w:left w:val="single" w:sz="4" w:space="0" w:color="auto"/>
              <w:bottom w:val="single" w:sz="4" w:space="0" w:color="auto"/>
              <w:right w:val="single" w:sz="4" w:space="0" w:color="auto"/>
            </w:tcBorders>
            <w:shd w:val="clear" w:color="000000" w:fill="D8D8D8"/>
            <w:noWrap/>
            <w:vAlign w:val="bottom"/>
            <w:hideMark/>
          </w:tcPr>
          <w:p w:rsidR="0067001E" w:rsidRPr="00433883" w:rsidRDefault="0067001E" w:rsidP="0067001E">
            <w:pPr>
              <w:rPr>
                <w:rFonts w:ascii="Arial" w:hAnsi="Arial" w:cs="Arial"/>
                <w:b/>
                <w:bCs/>
                <w:sz w:val="16"/>
                <w:szCs w:val="16"/>
              </w:rPr>
            </w:pPr>
            <w:r w:rsidRPr="00433883">
              <w:rPr>
                <w:rFonts w:ascii="Arial" w:hAnsi="Arial" w:cs="Arial"/>
                <w:b/>
                <w:bCs/>
                <w:sz w:val="16"/>
                <w:szCs w:val="16"/>
              </w:rPr>
              <w:t>Visitor Cards</w:t>
            </w:r>
          </w:p>
        </w:tc>
        <w:tc>
          <w:tcPr>
            <w:tcW w:w="1226"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810" w:type="dxa"/>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3</w:t>
            </w:r>
          </w:p>
        </w:tc>
        <w:tc>
          <w:tcPr>
            <w:tcW w:w="1080" w:type="dxa"/>
            <w:vMerge/>
            <w:tcBorders>
              <w:top w:val="nil"/>
              <w:left w:val="single" w:sz="4" w:space="0" w:color="auto"/>
              <w:bottom w:val="single" w:sz="4" w:space="0" w:color="000000"/>
              <w:right w:val="single" w:sz="4" w:space="0" w:color="auto"/>
            </w:tcBorders>
            <w:vAlign w:val="center"/>
            <w:hideMark/>
          </w:tcPr>
          <w:p w:rsidR="0067001E" w:rsidRPr="00433883" w:rsidRDefault="0067001E" w:rsidP="0067001E">
            <w:pPr>
              <w:rPr>
                <w:rFonts w:ascii="AGaramond" w:hAnsi="AGaramond"/>
                <w:sz w:val="16"/>
                <w:szCs w:val="16"/>
              </w:rPr>
            </w:pPr>
          </w:p>
        </w:tc>
        <w:tc>
          <w:tcPr>
            <w:tcW w:w="720" w:type="dxa"/>
            <w:gridSpan w:val="2"/>
            <w:tcBorders>
              <w:top w:val="nil"/>
              <w:left w:val="nil"/>
              <w:bottom w:val="single" w:sz="4" w:space="0" w:color="auto"/>
              <w:right w:val="single" w:sz="4" w:space="0" w:color="auto"/>
            </w:tcBorders>
            <w:shd w:val="clear" w:color="000000" w:fill="D8D8D8"/>
            <w:noWrap/>
            <w:vAlign w:val="bottom"/>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6</w:t>
            </w:r>
          </w:p>
        </w:tc>
        <w:tc>
          <w:tcPr>
            <w:tcW w:w="810" w:type="dxa"/>
            <w:tcBorders>
              <w:top w:val="nil"/>
              <w:left w:val="nil"/>
              <w:bottom w:val="single" w:sz="4" w:space="0" w:color="auto"/>
              <w:right w:val="single" w:sz="4" w:space="0" w:color="auto"/>
            </w:tcBorders>
            <w:shd w:val="clear" w:color="000000" w:fill="D8D8D8"/>
            <w:vAlign w:val="center"/>
            <w:hideMark/>
          </w:tcPr>
          <w:p w:rsidR="0067001E" w:rsidRPr="00433883" w:rsidRDefault="0067001E" w:rsidP="0067001E">
            <w:pPr>
              <w:jc w:val="center"/>
              <w:rPr>
                <w:rFonts w:ascii="Arial" w:hAnsi="Arial" w:cs="Arial"/>
                <w:sz w:val="16"/>
                <w:szCs w:val="16"/>
              </w:rPr>
            </w:pPr>
            <w:r w:rsidRPr="00433883">
              <w:rPr>
                <w:rFonts w:ascii="Arial" w:hAnsi="Arial" w:cs="Arial"/>
                <w:sz w:val="16"/>
                <w:szCs w:val="16"/>
              </w:rPr>
              <w:t>100%</w:t>
            </w:r>
          </w:p>
        </w:tc>
        <w:tc>
          <w:tcPr>
            <w:tcW w:w="2839" w:type="dxa"/>
            <w:gridSpan w:val="8"/>
            <w:tcBorders>
              <w:top w:val="nil"/>
              <w:left w:val="nil"/>
              <w:bottom w:val="nil"/>
              <w:right w:val="nil"/>
            </w:tcBorders>
            <w:shd w:val="clear" w:color="000000" w:fill="FFFFFF"/>
            <w:hideMark/>
          </w:tcPr>
          <w:p w:rsidR="0067001E" w:rsidRPr="00F75F6B" w:rsidRDefault="0067001E" w:rsidP="0067001E">
            <w:pPr>
              <w:jc w:val="center"/>
              <w:rPr>
                <w:rFonts w:ascii="AGaramond" w:hAnsi="AGaramond"/>
                <w:sz w:val="16"/>
                <w:szCs w:val="16"/>
              </w:rPr>
            </w:pPr>
            <w:r w:rsidRPr="00F75F6B">
              <w:rPr>
                <w:rFonts w:ascii="AGaramond" w:hAnsi="AGaramond"/>
                <w:sz w:val="16"/>
                <w:szCs w:val="16"/>
              </w:rPr>
              <w:t> </w:t>
            </w:r>
          </w:p>
        </w:tc>
        <w:tc>
          <w:tcPr>
            <w:tcW w:w="324" w:type="dxa"/>
            <w:gridSpan w:val="2"/>
            <w:tcBorders>
              <w:top w:val="nil"/>
              <w:left w:val="nil"/>
              <w:bottom w:val="nil"/>
              <w:right w:val="nil"/>
            </w:tcBorders>
            <w:shd w:val="clear" w:color="auto" w:fill="auto"/>
            <w:noWrap/>
            <w:vAlign w:val="bottom"/>
            <w:hideMark/>
          </w:tcPr>
          <w:p w:rsidR="0067001E" w:rsidRPr="00F75F6B" w:rsidRDefault="0067001E" w:rsidP="0067001E">
            <w:pPr>
              <w:rPr>
                <w:rFonts w:ascii="AGaramond" w:hAnsi="AGaramond"/>
                <w:sz w:val="16"/>
                <w:szCs w:val="16"/>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r w:rsidR="0067001E" w:rsidRPr="0067001E" w:rsidTr="00207D85">
        <w:trPr>
          <w:gridAfter w:val="1"/>
          <w:wAfter w:w="146" w:type="dxa"/>
          <w:trHeight w:val="360"/>
        </w:trPr>
        <w:tc>
          <w:tcPr>
            <w:tcW w:w="2610" w:type="dxa"/>
            <w:tcBorders>
              <w:top w:val="nil"/>
              <w:left w:val="nil"/>
              <w:bottom w:val="nil"/>
              <w:right w:val="nil"/>
            </w:tcBorders>
            <w:shd w:val="clear" w:color="auto" w:fill="auto"/>
            <w:noWrap/>
            <w:vAlign w:val="bottom"/>
            <w:hideMark/>
          </w:tcPr>
          <w:p w:rsidR="0067001E" w:rsidRPr="00433883" w:rsidRDefault="0067001E" w:rsidP="0067001E">
            <w:pPr>
              <w:rPr>
                <w:rFonts w:ascii="AGaramond" w:hAnsi="AGaramond"/>
                <w:sz w:val="16"/>
                <w:szCs w:val="16"/>
              </w:rPr>
            </w:pPr>
          </w:p>
        </w:tc>
        <w:tc>
          <w:tcPr>
            <w:tcW w:w="1226" w:type="dxa"/>
            <w:tcBorders>
              <w:top w:val="nil"/>
              <w:left w:val="nil"/>
              <w:bottom w:val="nil"/>
              <w:right w:val="nil"/>
            </w:tcBorders>
            <w:shd w:val="clear" w:color="auto" w:fill="auto"/>
            <w:noWrap/>
            <w:vAlign w:val="bottom"/>
            <w:hideMark/>
          </w:tcPr>
          <w:p w:rsidR="0067001E" w:rsidRPr="00433883" w:rsidRDefault="0067001E" w:rsidP="0067001E">
            <w:pPr>
              <w:rPr>
                <w:rFonts w:ascii="AGaramond" w:hAnsi="AGaramond"/>
                <w:sz w:val="16"/>
                <w:szCs w:val="16"/>
              </w:rPr>
            </w:pPr>
          </w:p>
        </w:tc>
        <w:tc>
          <w:tcPr>
            <w:tcW w:w="810" w:type="dxa"/>
            <w:tcBorders>
              <w:top w:val="nil"/>
              <w:left w:val="nil"/>
              <w:bottom w:val="nil"/>
              <w:right w:val="nil"/>
            </w:tcBorders>
            <w:shd w:val="clear" w:color="auto" w:fill="auto"/>
            <w:noWrap/>
            <w:vAlign w:val="bottom"/>
            <w:hideMark/>
          </w:tcPr>
          <w:p w:rsidR="0067001E" w:rsidRPr="00433883" w:rsidRDefault="0067001E" w:rsidP="0067001E">
            <w:pPr>
              <w:rPr>
                <w:rFonts w:ascii="AGaramond" w:hAnsi="AGaramond"/>
                <w:sz w:val="16"/>
                <w:szCs w:val="16"/>
              </w:rPr>
            </w:pPr>
          </w:p>
        </w:tc>
        <w:tc>
          <w:tcPr>
            <w:tcW w:w="1080" w:type="dxa"/>
            <w:tcBorders>
              <w:top w:val="nil"/>
              <w:left w:val="nil"/>
              <w:bottom w:val="nil"/>
              <w:right w:val="nil"/>
            </w:tcBorders>
            <w:shd w:val="clear" w:color="auto" w:fill="auto"/>
            <w:noWrap/>
            <w:vAlign w:val="bottom"/>
            <w:hideMark/>
          </w:tcPr>
          <w:p w:rsidR="0067001E" w:rsidRPr="00433883" w:rsidRDefault="0067001E" w:rsidP="0067001E">
            <w:pPr>
              <w:rPr>
                <w:rFonts w:ascii="AGaramond" w:hAnsi="AGaramond"/>
                <w:sz w:val="16"/>
                <w:szCs w:val="16"/>
              </w:rPr>
            </w:pPr>
          </w:p>
        </w:tc>
        <w:tc>
          <w:tcPr>
            <w:tcW w:w="720" w:type="dxa"/>
            <w:gridSpan w:val="2"/>
            <w:tcBorders>
              <w:top w:val="nil"/>
              <w:left w:val="nil"/>
              <w:bottom w:val="nil"/>
              <w:right w:val="nil"/>
            </w:tcBorders>
            <w:shd w:val="clear" w:color="auto" w:fill="auto"/>
            <w:noWrap/>
            <w:vAlign w:val="bottom"/>
            <w:hideMark/>
          </w:tcPr>
          <w:p w:rsidR="0067001E" w:rsidRPr="00433883" w:rsidRDefault="0067001E" w:rsidP="0067001E">
            <w:pPr>
              <w:rPr>
                <w:rFonts w:ascii="AGaramond" w:hAnsi="AGaramond"/>
                <w:sz w:val="16"/>
                <w:szCs w:val="16"/>
              </w:rPr>
            </w:pPr>
          </w:p>
        </w:tc>
        <w:tc>
          <w:tcPr>
            <w:tcW w:w="810" w:type="dxa"/>
            <w:tcBorders>
              <w:top w:val="nil"/>
              <w:left w:val="nil"/>
              <w:bottom w:val="nil"/>
              <w:right w:val="nil"/>
            </w:tcBorders>
            <w:shd w:val="clear" w:color="auto" w:fill="auto"/>
            <w:noWrap/>
            <w:vAlign w:val="bottom"/>
            <w:hideMark/>
          </w:tcPr>
          <w:p w:rsidR="0067001E" w:rsidRPr="00433883" w:rsidRDefault="0067001E" w:rsidP="0067001E">
            <w:pPr>
              <w:jc w:val="center"/>
              <w:rPr>
                <w:rFonts w:ascii="AGaramond" w:hAnsi="AGaramond"/>
                <w:sz w:val="16"/>
                <w:szCs w:val="16"/>
              </w:rPr>
            </w:pPr>
          </w:p>
        </w:tc>
        <w:tc>
          <w:tcPr>
            <w:tcW w:w="887"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81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81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324"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c>
          <w:tcPr>
            <w:tcW w:w="236" w:type="dxa"/>
            <w:gridSpan w:val="2"/>
            <w:tcBorders>
              <w:top w:val="nil"/>
              <w:left w:val="nil"/>
              <w:bottom w:val="nil"/>
              <w:right w:val="nil"/>
            </w:tcBorders>
            <w:shd w:val="clear" w:color="auto" w:fill="auto"/>
            <w:noWrap/>
            <w:vAlign w:val="bottom"/>
            <w:hideMark/>
          </w:tcPr>
          <w:p w:rsidR="0067001E" w:rsidRPr="0067001E" w:rsidRDefault="0067001E" w:rsidP="0067001E">
            <w:pPr>
              <w:rPr>
                <w:rFonts w:ascii="AGaramond" w:hAnsi="AGaramond"/>
                <w:sz w:val="22"/>
                <w:szCs w:val="22"/>
              </w:rPr>
            </w:pPr>
          </w:p>
        </w:tc>
      </w:tr>
    </w:tbl>
    <w:p w:rsidR="007041BA" w:rsidRDefault="007041BA" w:rsidP="006B0AC9">
      <w:pPr>
        <w:tabs>
          <w:tab w:val="left" w:pos="360"/>
        </w:tabs>
        <w:rPr>
          <w:rFonts w:ascii="Tahoma" w:hAnsi="Tahoma" w:cs="Tahoma"/>
          <w:b/>
          <w:bCs/>
          <w:iCs/>
          <w:sz w:val="32"/>
          <w:szCs w:val="32"/>
        </w:rPr>
      </w:pPr>
    </w:p>
    <w:p w:rsidR="007041BA" w:rsidRDefault="007041BA" w:rsidP="006B0AC9">
      <w:pPr>
        <w:tabs>
          <w:tab w:val="left" w:pos="360"/>
        </w:tabs>
        <w:rPr>
          <w:rFonts w:ascii="Tahoma" w:hAnsi="Tahoma" w:cs="Tahoma"/>
          <w:b/>
          <w:bCs/>
          <w:iCs/>
          <w:sz w:val="32"/>
          <w:szCs w:val="32"/>
        </w:rPr>
      </w:pPr>
    </w:p>
    <w:p w:rsidR="007041BA" w:rsidRDefault="007041BA" w:rsidP="006B0AC9">
      <w:pPr>
        <w:tabs>
          <w:tab w:val="left" w:pos="360"/>
        </w:tabs>
        <w:rPr>
          <w:rFonts w:ascii="Tahoma" w:hAnsi="Tahoma" w:cs="Tahoma"/>
          <w:b/>
          <w:bCs/>
          <w:iCs/>
          <w:sz w:val="32"/>
          <w:szCs w:val="32"/>
        </w:rPr>
      </w:pPr>
    </w:p>
    <w:p w:rsidR="00134993" w:rsidRPr="00A87565" w:rsidRDefault="00134993" w:rsidP="00EA76FD">
      <w:pPr>
        <w:tabs>
          <w:tab w:val="left" w:pos="540"/>
          <w:tab w:val="left" w:pos="900"/>
        </w:tabs>
        <w:jc w:val="both"/>
        <w:rPr>
          <w:rFonts w:ascii="Tahoma" w:hAnsi="Tahoma" w:cs="Tahoma"/>
        </w:rPr>
        <w:sectPr w:rsidR="00134993" w:rsidRPr="00A87565" w:rsidSect="00792F4B">
          <w:pgSz w:w="12240" w:h="15840"/>
          <w:pgMar w:top="1440" w:right="720" w:bottom="1440" w:left="1080" w:header="720" w:footer="720" w:gutter="0"/>
          <w:cols w:space="720"/>
          <w:docGrid w:linePitch="360"/>
        </w:sectPr>
      </w:pPr>
    </w:p>
    <w:p w:rsidR="00EF7E9F" w:rsidRDefault="00EF7E9F" w:rsidP="001A6BA2">
      <w:pPr>
        <w:jc w:val="center"/>
        <w:rPr>
          <w:rFonts w:ascii="Tahoma" w:hAnsi="Tahoma" w:cs="Tahoma"/>
          <w:b/>
          <w:sz w:val="32"/>
          <w:szCs w:val="32"/>
        </w:rPr>
      </w:pPr>
    </w:p>
    <w:p w:rsidR="001A6BA2" w:rsidRPr="007041BA" w:rsidRDefault="008E07F9" w:rsidP="001A6BA2">
      <w:pPr>
        <w:jc w:val="center"/>
        <w:rPr>
          <w:rFonts w:ascii="Tahoma" w:hAnsi="Tahoma" w:cs="Tahoma"/>
          <w:b/>
          <w:sz w:val="32"/>
          <w:szCs w:val="32"/>
        </w:rPr>
      </w:pPr>
      <w:r>
        <w:rPr>
          <w:rFonts w:ascii="Tahoma" w:hAnsi="Tahoma" w:cs="Tahoma"/>
          <w:b/>
          <w:sz w:val="32"/>
          <w:szCs w:val="32"/>
        </w:rPr>
        <w:t>Monthly Attendance Report</w:t>
      </w:r>
    </w:p>
    <w:p w:rsidR="001A6BA2" w:rsidRPr="007066A5" w:rsidRDefault="001A6BA2" w:rsidP="001A6BA2">
      <w:pPr>
        <w:jc w:val="center"/>
        <w:rPr>
          <w:rFonts w:ascii="Tahoma" w:hAnsi="Tahoma" w:cs="Tahoma"/>
        </w:rPr>
      </w:pPr>
    </w:p>
    <w:p w:rsidR="001A6BA2" w:rsidRDefault="001A6BA2" w:rsidP="001A6BA2">
      <w:pPr>
        <w:jc w:val="both"/>
        <w:rPr>
          <w:rFonts w:ascii="Tahoma" w:hAnsi="Tahoma" w:cs="Tahoma"/>
        </w:rPr>
      </w:pPr>
      <w:r w:rsidRPr="007066A5">
        <w:rPr>
          <w:rFonts w:ascii="Tahoma" w:hAnsi="Tahoma" w:cs="Tahoma"/>
        </w:rPr>
        <w:t xml:space="preserve">This report is an overview of all the weekly </w:t>
      </w:r>
      <w:r w:rsidR="0037567D" w:rsidRPr="007066A5">
        <w:rPr>
          <w:rFonts w:ascii="Tahoma" w:hAnsi="Tahoma" w:cs="Tahoma"/>
        </w:rPr>
        <w:t xml:space="preserve">attendance </w:t>
      </w:r>
      <w:r w:rsidRPr="007066A5">
        <w:rPr>
          <w:rFonts w:ascii="Tahoma" w:hAnsi="Tahoma" w:cs="Tahoma"/>
        </w:rPr>
        <w:t>reports for the</w:t>
      </w:r>
      <w:r w:rsidR="001D0A43" w:rsidRPr="007066A5">
        <w:rPr>
          <w:rFonts w:ascii="Tahoma" w:hAnsi="Tahoma" w:cs="Tahoma"/>
        </w:rPr>
        <w:t xml:space="preserve"> month.  Complete this by the third</w:t>
      </w:r>
      <w:r w:rsidR="0037567D" w:rsidRPr="007066A5">
        <w:rPr>
          <w:rFonts w:ascii="Tahoma" w:hAnsi="Tahoma" w:cs="Tahoma"/>
        </w:rPr>
        <w:t xml:space="preserve"> week</w:t>
      </w:r>
      <w:r w:rsidR="001D0A43" w:rsidRPr="007066A5">
        <w:rPr>
          <w:rFonts w:ascii="Tahoma" w:hAnsi="Tahoma" w:cs="Tahoma"/>
        </w:rPr>
        <w:t xml:space="preserve"> (no later than Friday before noon)</w:t>
      </w:r>
      <w:r w:rsidR="0037567D" w:rsidRPr="007066A5">
        <w:rPr>
          <w:rFonts w:ascii="Tahoma" w:hAnsi="Tahoma" w:cs="Tahoma"/>
        </w:rPr>
        <w:t xml:space="preserve"> of the following month</w:t>
      </w:r>
      <w:r w:rsidR="007066A5" w:rsidRPr="007066A5">
        <w:rPr>
          <w:rFonts w:ascii="Tahoma" w:hAnsi="Tahoma" w:cs="Tahoma"/>
        </w:rPr>
        <w:t xml:space="preserve"> and turn in to the person responsible for monthly reports</w:t>
      </w:r>
      <w:r w:rsidR="0037567D" w:rsidRPr="007066A5">
        <w:rPr>
          <w:rFonts w:ascii="Tahoma" w:hAnsi="Tahoma" w:cs="Tahoma"/>
        </w:rPr>
        <w:t xml:space="preserve">. </w:t>
      </w:r>
    </w:p>
    <w:p w:rsidR="007066A5" w:rsidRDefault="007066A5" w:rsidP="001A6BA2">
      <w:pPr>
        <w:jc w:val="both"/>
        <w:rPr>
          <w:rFonts w:ascii="Tahoma" w:hAnsi="Tahoma" w:cs="Tahoma"/>
        </w:rPr>
      </w:pPr>
    </w:p>
    <w:p w:rsidR="007066A5" w:rsidRPr="007066A5" w:rsidRDefault="007066A5" w:rsidP="001A6BA2">
      <w:pPr>
        <w:jc w:val="both"/>
        <w:rPr>
          <w:rFonts w:ascii="Tahoma" w:hAnsi="Tahoma" w:cs="Tahoma"/>
        </w:rPr>
      </w:pPr>
      <w:r>
        <w:rPr>
          <w:rFonts w:ascii="Tahoma" w:hAnsi="Tahoma" w:cs="Tahoma"/>
        </w:rPr>
        <w:t>This report can be found on S Drive/Receptionist/Reports/Attendance/[Current Year]/[Current Year] Monthly</w:t>
      </w:r>
    </w:p>
    <w:p w:rsidR="001A6BA2" w:rsidRPr="00A87565" w:rsidRDefault="001A6BA2" w:rsidP="001A6BA2">
      <w:pPr>
        <w:jc w:val="both"/>
        <w:rPr>
          <w:rFonts w:ascii="Tahoma" w:hAnsi="Tahoma" w:cs="Tahoma"/>
          <w:b/>
          <w:i/>
        </w:rPr>
      </w:pPr>
    </w:p>
    <w:p w:rsidR="001A6BA2" w:rsidRPr="00A87565" w:rsidRDefault="001A6BA2" w:rsidP="001A6BA2">
      <w:pPr>
        <w:jc w:val="both"/>
        <w:rPr>
          <w:rFonts w:ascii="Tahoma" w:hAnsi="Tahoma" w:cs="Tahoma"/>
        </w:rPr>
      </w:pPr>
      <w:r w:rsidRPr="00A87565">
        <w:rPr>
          <w:rFonts w:ascii="Tahoma" w:hAnsi="Tahoma" w:cs="Tahoma"/>
        </w:rPr>
        <w:t xml:space="preserve">Click on the </w:t>
      </w:r>
      <w:r w:rsidR="007066A5">
        <w:rPr>
          <w:rFonts w:ascii="Tahoma" w:hAnsi="Tahoma" w:cs="Tahoma"/>
        </w:rPr>
        <w:t xml:space="preserve">previous </w:t>
      </w:r>
      <w:r w:rsidRPr="00A87565">
        <w:rPr>
          <w:rFonts w:ascii="Tahoma" w:hAnsi="Tahoma" w:cs="Tahoma"/>
        </w:rPr>
        <w:t>Monthly Attendance Report (Excel document)</w:t>
      </w:r>
    </w:p>
    <w:p w:rsidR="001A6BA2" w:rsidRPr="00A87565" w:rsidRDefault="001A6BA2" w:rsidP="001A6BA2">
      <w:pPr>
        <w:jc w:val="both"/>
        <w:rPr>
          <w:rFonts w:ascii="Tahoma" w:hAnsi="Tahoma" w:cs="Tahoma"/>
        </w:rPr>
      </w:pPr>
      <w:r w:rsidRPr="00A87565">
        <w:rPr>
          <w:rFonts w:ascii="Tahoma" w:hAnsi="Tahoma" w:cs="Tahoma"/>
        </w:rPr>
        <w:t xml:space="preserve">Right click last month’s tab on the bottom </w:t>
      </w:r>
    </w:p>
    <w:p w:rsidR="001A6BA2" w:rsidRPr="00A87565" w:rsidRDefault="001A6BA2" w:rsidP="001A6BA2">
      <w:pPr>
        <w:jc w:val="both"/>
        <w:rPr>
          <w:rFonts w:ascii="Tahoma" w:hAnsi="Tahoma" w:cs="Tahoma"/>
        </w:rPr>
      </w:pPr>
      <w:r w:rsidRPr="00A87565">
        <w:rPr>
          <w:rFonts w:ascii="Tahoma" w:hAnsi="Tahoma" w:cs="Tahoma"/>
        </w:rPr>
        <w:t>Choose move or copy</w:t>
      </w:r>
    </w:p>
    <w:p w:rsidR="001A6BA2" w:rsidRPr="00A87565" w:rsidRDefault="001A6BA2" w:rsidP="001A6BA2">
      <w:pPr>
        <w:jc w:val="both"/>
        <w:rPr>
          <w:rFonts w:ascii="Tahoma" w:hAnsi="Tahoma" w:cs="Tahoma"/>
        </w:rPr>
      </w:pPr>
      <w:r w:rsidRPr="00A87565">
        <w:rPr>
          <w:rFonts w:ascii="Tahoma" w:hAnsi="Tahoma" w:cs="Tahoma"/>
        </w:rPr>
        <w:t xml:space="preserve">Check the box labeled </w:t>
      </w:r>
      <w:r w:rsidR="00B67E96" w:rsidRPr="00A87565">
        <w:rPr>
          <w:rFonts w:ascii="Tahoma" w:hAnsi="Tahoma" w:cs="Tahoma"/>
        </w:rPr>
        <w:t>‘</w:t>
      </w:r>
      <w:r w:rsidRPr="00A87565">
        <w:rPr>
          <w:rFonts w:ascii="Tahoma" w:hAnsi="Tahoma" w:cs="Tahoma"/>
        </w:rPr>
        <w:t>create a copy</w:t>
      </w:r>
      <w:r w:rsidR="00B67E96" w:rsidRPr="00A87565">
        <w:rPr>
          <w:rFonts w:ascii="Tahoma" w:hAnsi="Tahoma" w:cs="Tahoma"/>
        </w:rPr>
        <w:t>’</w:t>
      </w:r>
    </w:p>
    <w:p w:rsidR="001A6BA2" w:rsidRPr="00A87565" w:rsidRDefault="001A6BA2" w:rsidP="001A6BA2">
      <w:pPr>
        <w:jc w:val="both"/>
        <w:rPr>
          <w:rFonts w:ascii="Tahoma" w:hAnsi="Tahoma" w:cs="Tahoma"/>
        </w:rPr>
      </w:pPr>
      <w:r w:rsidRPr="00A87565">
        <w:rPr>
          <w:rFonts w:ascii="Tahoma" w:hAnsi="Tahoma" w:cs="Tahoma"/>
        </w:rPr>
        <w:t>Click ok</w:t>
      </w:r>
    </w:p>
    <w:p w:rsidR="001A6BA2" w:rsidRPr="00A87565" w:rsidRDefault="001A6BA2" w:rsidP="001A6BA2">
      <w:pPr>
        <w:jc w:val="both"/>
        <w:rPr>
          <w:rFonts w:ascii="Tahoma" w:hAnsi="Tahoma" w:cs="Tahoma"/>
        </w:rPr>
      </w:pPr>
      <w:r w:rsidRPr="00A87565">
        <w:rPr>
          <w:rFonts w:ascii="Tahoma" w:hAnsi="Tahoma" w:cs="Tahoma"/>
        </w:rPr>
        <w:t>Right click on the new worksheet and rename to reflect the new month</w:t>
      </w:r>
    </w:p>
    <w:p w:rsidR="001A6BA2" w:rsidRPr="00A87565" w:rsidRDefault="001A6BA2" w:rsidP="001A6BA2">
      <w:pPr>
        <w:jc w:val="both"/>
        <w:rPr>
          <w:rFonts w:ascii="Tahoma" w:hAnsi="Tahoma" w:cs="Tahoma"/>
        </w:rPr>
      </w:pPr>
      <w:r w:rsidRPr="00A87565">
        <w:rPr>
          <w:rFonts w:ascii="Tahoma" w:hAnsi="Tahoma" w:cs="Tahoma"/>
        </w:rPr>
        <w:t>Delete all of the old information from last month</w:t>
      </w:r>
    </w:p>
    <w:p w:rsidR="001A6BA2" w:rsidRPr="00A87565" w:rsidRDefault="001A6BA2" w:rsidP="001A6BA2">
      <w:pPr>
        <w:tabs>
          <w:tab w:val="left" w:pos="360"/>
        </w:tabs>
        <w:ind w:left="360"/>
        <w:jc w:val="both"/>
        <w:rPr>
          <w:rFonts w:ascii="Tahoma" w:hAnsi="Tahoma" w:cs="Tahoma"/>
          <w:i/>
        </w:rPr>
      </w:pPr>
      <w:r w:rsidRPr="00A87565">
        <w:rPr>
          <w:rFonts w:ascii="Tahoma" w:hAnsi="Tahoma" w:cs="Tahoma"/>
          <w:i/>
        </w:rPr>
        <w:t>Don’t delete the rows that are labeled adults, car factor, or child %.  Also, don’t delete anything after the week 5 column (averages, last month, etc.)  These cells contain formulas.</w:t>
      </w:r>
    </w:p>
    <w:p w:rsidR="001A6BA2" w:rsidRPr="00A87565" w:rsidRDefault="007066A5" w:rsidP="001A6BA2">
      <w:pPr>
        <w:jc w:val="both"/>
        <w:rPr>
          <w:rFonts w:ascii="Tahoma" w:hAnsi="Tahoma" w:cs="Tahoma"/>
        </w:rPr>
      </w:pPr>
      <w:r>
        <w:rPr>
          <w:rFonts w:ascii="Tahoma" w:hAnsi="Tahoma" w:cs="Tahoma"/>
        </w:rPr>
        <w:t>Enter in the new dates</w:t>
      </w:r>
    </w:p>
    <w:p w:rsidR="001A6BA2" w:rsidRPr="00A87565" w:rsidRDefault="007066A5" w:rsidP="001A6BA2">
      <w:pPr>
        <w:jc w:val="both"/>
        <w:rPr>
          <w:rFonts w:ascii="Tahoma" w:hAnsi="Tahoma" w:cs="Tahoma"/>
        </w:rPr>
      </w:pPr>
      <w:r>
        <w:rPr>
          <w:rFonts w:ascii="Tahoma" w:hAnsi="Tahoma" w:cs="Tahoma"/>
        </w:rPr>
        <w:t>Enter in the numbers off</w:t>
      </w:r>
      <w:r w:rsidR="001A6BA2" w:rsidRPr="00A87565">
        <w:rPr>
          <w:rFonts w:ascii="Tahoma" w:hAnsi="Tahoma" w:cs="Tahoma"/>
        </w:rPr>
        <w:t xml:space="preserve"> each weekly attendance report</w:t>
      </w:r>
    </w:p>
    <w:p w:rsidR="008C57F1" w:rsidRPr="00A87565" w:rsidRDefault="008C57F1" w:rsidP="001A6BA2">
      <w:pPr>
        <w:jc w:val="both"/>
        <w:rPr>
          <w:rFonts w:ascii="Tahoma" w:hAnsi="Tahoma" w:cs="Tahoma"/>
        </w:rPr>
      </w:pPr>
      <w:r w:rsidRPr="00A87565">
        <w:rPr>
          <w:rFonts w:ascii="Tahoma" w:hAnsi="Tahoma" w:cs="Tahoma"/>
        </w:rPr>
        <w:t xml:space="preserve">An average will need to be done for weeks that have a comparison.  (Don’t include guest speaker into the average; </w:t>
      </w:r>
      <w:r w:rsidR="00922D47" w:rsidRPr="00A87565">
        <w:rPr>
          <w:rFonts w:ascii="Tahoma" w:hAnsi="Tahoma" w:cs="Tahoma"/>
        </w:rPr>
        <w:t>it will not give an accurate comparison)</w:t>
      </w:r>
    </w:p>
    <w:p w:rsidR="007066A5" w:rsidRPr="00A87565" w:rsidRDefault="007066A5" w:rsidP="007066A5">
      <w:pPr>
        <w:jc w:val="both"/>
        <w:rPr>
          <w:rFonts w:ascii="Tahoma" w:hAnsi="Tahoma" w:cs="Tahoma"/>
        </w:rPr>
      </w:pPr>
      <w:r w:rsidRPr="00A87565">
        <w:rPr>
          <w:rFonts w:ascii="Tahoma" w:hAnsi="Tahoma" w:cs="Tahoma"/>
        </w:rPr>
        <w:t>Check the report for accuracy</w:t>
      </w:r>
      <w:r>
        <w:rPr>
          <w:rFonts w:ascii="Tahoma" w:hAnsi="Tahoma" w:cs="Tahoma"/>
        </w:rPr>
        <w:t>.</w:t>
      </w:r>
    </w:p>
    <w:p w:rsidR="007066A5" w:rsidRDefault="007066A5" w:rsidP="001A6BA2">
      <w:pPr>
        <w:jc w:val="both"/>
        <w:rPr>
          <w:rFonts w:ascii="Tahoma" w:hAnsi="Tahoma" w:cs="Tahoma"/>
        </w:rPr>
      </w:pPr>
    </w:p>
    <w:p w:rsidR="007066A5" w:rsidRDefault="007066A5" w:rsidP="001A6BA2">
      <w:pPr>
        <w:jc w:val="both"/>
        <w:rPr>
          <w:rFonts w:ascii="Tahoma" w:hAnsi="Tahoma" w:cs="Tahoma"/>
        </w:rPr>
      </w:pPr>
    </w:p>
    <w:p w:rsidR="007066A5" w:rsidRPr="007066A5" w:rsidRDefault="007066A5" w:rsidP="007066A5">
      <w:pPr>
        <w:jc w:val="center"/>
        <w:rPr>
          <w:rFonts w:ascii="Tahoma" w:hAnsi="Tahoma" w:cs="Tahoma"/>
          <w:b/>
          <w:sz w:val="32"/>
          <w:szCs w:val="32"/>
        </w:rPr>
      </w:pPr>
      <w:r w:rsidRPr="007066A5">
        <w:rPr>
          <w:rFonts w:ascii="Tahoma" w:hAnsi="Tahoma" w:cs="Tahoma"/>
          <w:b/>
          <w:sz w:val="32"/>
          <w:szCs w:val="32"/>
        </w:rPr>
        <w:t>Annual Attendance Report</w:t>
      </w:r>
    </w:p>
    <w:p w:rsidR="001A6BA2" w:rsidRDefault="007066A5" w:rsidP="001A6BA2">
      <w:pPr>
        <w:jc w:val="both"/>
        <w:rPr>
          <w:rFonts w:ascii="Tahoma" w:hAnsi="Tahoma" w:cs="Tahoma"/>
        </w:rPr>
      </w:pPr>
      <w:r>
        <w:rPr>
          <w:rFonts w:ascii="Tahoma" w:hAnsi="Tahoma" w:cs="Tahoma"/>
        </w:rPr>
        <w:t xml:space="preserve"> </w:t>
      </w:r>
    </w:p>
    <w:p w:rsidR="007066A5" w:rsidRDefault="007066A5" w:rsidP="001A6BA2">
      <w:pPr>
        <w:jc w:val="both"/>
        <w:rPr>
          <w:rFonts w:ascii="Tahoma" w:hAnsi="Tahoma" w:cs="Tahoma"/>
        </w:rPr>
      </w:pPr>
      <w:r>
        <w:rPr>
          <w:rFonts w:ascii="Tahoma" w:hAnsi="Tahoma" w:cs="Tahoma"/>
        </w:rPr>
        <w:t>The annual attendance report combines all monthly reports and compares it with last year’s attendance.  Work on the previous year in January and submit in End of Day reports. (i.e. Complete annual report for 2011 in January 2012.)</w:t>
      </w:r>
    </w:p>
    <w:p w:rsidR="007066A5" w:rsidRDefault="007066A5" w:rsidP="001A6BA2">
      <w:pPr>
        <w:jc w:val="both"/>
        <w:rPr>
          <w:rFonts w:ascii="Tahoma" w:hAnsi="Tahoma" w:cs="Tahoma"/>
        </w:rPr>
      </w:pPr>
    </w:p>
    <w:p w:rsidR="007066A5" w:rsidRDefault="007066A5" w:rsidP="001A6BA2">
      <w:pPr>
        <w:jc w:val="both"/>
        <w:rPr>
          <w:rFonts w:ascii="Tahoma" w:hAnsi="Tahoma" w:cs="Tahoma"/>
        </w:rPr>
      </w:pPr>
      <w:r>
        <w:rPr>
          <w:rFonts w:ascii="Tahoma" w:hAnsi="Tahoma" w:cs="Tahoma"/>
        </w:rPr>
        <w:t>S Drive/Receptionist/Reports/Attendance/Annual Reports</w:t>
      </w:r>
    </w:p>
    <w:p w:rsidR="007066A5" w:rsidRPr="00A87565" w:rsidRDefault="007066A5" w:rsidP="004D3224">
      <w:pPr>
        <w:jc w:val="both"/>
        <w:rPr>
          <w:rFonts w:ascii="Tahoma" w:hAnsi="Tahoma" w:cs="Tahoma"/>
        </w:rPr>
        <w:sectPr w:rsidR="007066A5" w:rsidRPr="00A87565" w:rsidSect="008E3A2A">
          <w:pgSz w:w="12240" w:h="15840"/>
          <w:pgMar w:top="1440" w:right="1080" w:bottom="1440" w:left="1080" w:header="720" w:footer="720" w:gutter="0"/>
          <w:cols w:space="720"/>
          <w:docGrid w:linePitch="360"/>
        </w:sectPr>
      </w:pPr>
    </w:p>
    <w:p w:rsidR="007233CD" w:rsidRDefault="007233CD" w:rsidP="00EB5BFE">
      <w:pPr>
        <w:tabs>
          <w:tab w:val="left" w:pos="540"/>
          <w:tab w:val="left" w:pos="900"/>
        </w:tabs>
        <w:rPr>
          <w:rFonts w:ascii="Tahoma" w:hAnsi="Tahoma" w:cs="Tahoma"/>
        </w:rPr>
      </w:pPr>
    </w:p>
    <w:p w:rsidR="007233CD" w:rsidRDefault="007233CD" w:rsidP="00EB5BFE">
      <w:pPr>
        <w:tabs>
          <w:tab w:val="left" w:pos="540"/>
          <w:tab w:val="left" w:pos="900"/>
        </w:tabs>
        <w:rPr>
          <w:rFonts w:ascii="Tahoma" w:hAnsi="Tahoma" w:cs="Tahoma"/>
        </w:rPr>
      </w:pPr>
    </w:p>
    <w:p w:rsidR="007233CD" w:rsidRPr="007233CD" w:rsidRDefault="007233CD" w:rsidP="007233CD">
      <w:pPr>
        <w:tabs>
          <w:tab w:val="left" w:pos="540"/>
          <w:tab w:val="left" w:pos="900"/>
        </w:tabs>
        <w:jc w:val="center"/>
        <w:rPr>
          <w:rFonts w:ascii="Tahoma" w:hAnsi="Tahoma" w:cs="Tahoma"/>
          <w:b/>
          <w:sz w:val="32"/>
          <w:szCs w:val="32"/>
        </w:rPr>
      </w:pPr>
      <w:r w:rsidRPr="007233CD">
        <w:rPr>
          <w:rFonts w:ascii="Tahoma" w:hAnsi="Tahoma" w:cs="Tahoma"/>
          <w:b/>
          <w:sz w:val="32"/>
          <w:szCs w:val="32"/>
        </w:rPr>
        <w:t>Resource Calendar Management</w:t>
      </w:r>
    </w:p>
    <w:p w:rsidR="007233CD" w:rsidRDefault="007233CD" w:rsidP="00EB5BFE">
      <w:pPr>
        <w:tabs>
          <w:tab w:val="left" w:pos="540"/>
          <w:tab w:val="left" w:pos="900"/>
        </w:tabs>
        <w:rPr>
          <w:rFonts w:ascii="Tahoma" w:hAnsi="Tahoma" w:cs="Tahoma"/>
        </w:rPr>
      </w:pPr>
    </w:p>
    <w:p w:rsidR="007233CD" w:rsidRPr="007233CD" w:rsidRDefault="007233CD" w:rsidP="00EB5BFE">
      <w:pPr>
        <w:tabs>
          <w:tab w:val="left" w:pos="540"/>
          <w:tab w:val="left" w:pos="900"/>
        </w:tabs>
        <w:rPr>
          <w:rFonts w:ascii="Tahoma" w:hAnsi="Tahoma" w:cs="Tahoma"/>
        </w:rPr>
      </w:pPr>
    </w:p>
    <w:p w:rsidR="005D2B35" w:rsidRDefault="002B5D82" w:rsidP="00EB5BFE">
      <w:pPr>
        <w:tabs>
          <w:tab w:val="left" w:pos="540"/>
          <w:tab w:val="left" w:pos="900"/>
        </w:tabs>
        <w:rPr>
          <w:rFonts w:ascii="Tahoma" w:hAnsi="Tahoma" w:cs="Tahoma"/>
        </w:rPr>
      </w:pPr>
      <w:r>
        <w:rPr>
          <w:rFonts w:ascii="Tahoma" w:hAnsi="Tahoma" w:cs="Tahoma"/>
        </w:rPr>
        <w:t>Log in to outlook on the computer.  Permission is required to manage Resource Calendar.</w:t>
      </w:r>
    </w:p>
    <w:p w:rsidR="002B5D82" w:rsidRDefault="002B5D82" w:rsidP="00EB5BFE">
      <w:pPr>
        <w:tabs>
          <w:tab w:val="left" w:pos="540"/>
          <w:tab w:val="left" w:pos="900"/>
        </w:tabs>
        <w:rPr>
          <w:rFonts w:ascii="Tahoma" w:hAnsi="Tahoma" w:cs="Tahoma"/>
        </w:rPr>
      </w:pPr>
      <w:r>
        <w:rPr>
          <w:rFonts w:ascii="Tahoma" w:hAnsi="Tahoma" w:cs="Tahoma"/>
        </w:rPr>
        <w:t>Before any reservation is made ensure that the room is not already being used on the and at the time of the new request.</w:t>
      </w:r>
    </w:p>
    <w:p w:rsidR="00DB37B0" w:rsidRDefault="00DB37B0" w:rsidP="00EB5BFE">
      <w:pPr>
        <w:tabs>
          <w:tab w:val="left" w:pos="540"/>
          <w:tab w:val="left" w:pos="900"/>
        </w:tabs>
        <w:rPr>
          <w:rFonts w:ascii="Tahoma" w:hAnsi="Tahoma" w:cs="Tahoma"/>
        </w:rPr>
      </w:pPr>
    </w:p>
    <w:p w:rsidR="002B5D82" w:rsidRDefault="002B5D82" w:rsidP="00EB5BFE">
      <w:pPr>
        <w:tabs>
          <w:tab w:val="left" w:pos="540"/>
          <w:tab w:val="left" w:pos="900"/>
        </w:tabs>
        <w:rPr>
          <w:rFonts w:ascii="Tahoma" w:hAnsi="Tahoma" w:cs="Tahoma"/>
        </w:rPr>
      </w:pPr>
      <w:r>
        <w:rPr>
          <w:rFonts w:ascii="Tahoma" w:hAnsi="Tahoma" w:cs="Tahoma"/>
        </w:rPr>
        <w:t>If there is a conflict, do not reserve the new request.  Email the new requestor and explain the conflict.</w:t>
      </w:r>
      <w:r w:rsidR="005A1365">
        <w:rPr>
          <w:rFonts w:ascii="Tahoma" w:hAnsi="Tahoma" w:cs="Tahoma"/>
        </w:rPr>
        <w:t xml:space="preserve"> Provide a few other room options that are open.</w:t>
      </w:r>
      <w:r>
        <w:rPr>
          <w:rFonts w:ascii="Tahoma" w:hAnsi="Tahoma" w:cs="Tahoma"/>
        </w:rPr>
        <w:t xml:space="preserve"> That staff member </w:t>
      </w:r>
      <w:r w:rsidR="005A1365">
        <w:rPr>
          <w:rFonts w:ascii="Tahoma" w:hAnsi="Tahoma" w:cs="Tahoma"/>
        </w:rPr>
        <w:t>can choose a different room or work</w:t>
      </w:r>
      <w:r>
        <w:rPr>
          <w:rFonts w:ascii="Tahoma" w:hAnsi="Tahoma" w:cs="Tahoma"/>
        </w:rPr>
        <w:t xml:space="preserve"> </w:t>
      </w:r>
      <w:r w:rsidR="005A1365">
        <w:rPr>
          <w:rFonts w:ascii="Tahoma" w:hAnsi="Tahoma" w:cs="Tahoma"/>
        </w:rPr>
        <w:t xml:space="preserve">it </w:t>
      </w:r>
      <w:r>
        <w:rPr>
          <w:rFonts w:ascii="Tahoma" w:hAnsi="Tahoma" w:cs="Tahoma"/>
        </w:rPr>
        <w:t>out</w:t>
      </w:r>
      <w:r w:rsidR="005A1365">
        <w:rPr>
          <w:rFonts w:ascii="Tahoma" w:hAnsi="Tahoma" w:cs="Tahoma"/>
        </w:rPr>
        <w:t xml:space="preserve"> with</w:t>
      </w:r>
      <w:r>
        <w:rPr>
          <w:rFonts w:ascii="Tahoma" w:hAnsi="Tahoma" w:cs="Tahoma"/>
        </w:rPr>
        <w:t xml:space="preserve"> the reservation already in place and email if it is okay.</w:t>
      </w:r>
    </w:p>
    <w:p w:rsidR="00DB37B0" w:rsidRDefault="00DB37B0" w:rsidP="00DB37B0">
      <w:pPr>
        <w:tabs>
          <w:tab w:val="left" w:pos="540"/>
          <w:tab w:val="left" w:pos="900"/>
        </w:tabs>
        <w:rPr>
          <w:rFonts w:ascii="Tahoma" w:hAnsi="Tahoma" w:cs="Tahoma"/>
        </w:rPr>
      </w:pPr>
      <w:r>
        <w:rPr>
          <w:rFonts w:ascii="Tahoma" w:hAnsi="Tahoma" w:cs="Tahoma"/>
        </w:rPr>
        <w:t>In order to have the Connection Center approved for reservation at least 75 people must be planning to attend the event.  Check with Pastor Larry for approval.</w:t>
      </w:r>
    </w:p>
    <w:p w:rsidR="00DB37B0" w:rsidRDefault="00DB37B0" w:rsidP="00DB37B0">
      <w:pPr>
        <w:tabs>
          <w:tab w:val="left" w:pos="540"/>
          <w:tab w:val="left" w:pos="900"/>
        </w:tabs>
        <w:rPr>
          <w:rFonts w:ascii="Tahoma" w:hAnsi="Tahoma" w:cs="Tahoma"/>
        </w:rPr>
      </w:pPr>
    </w:p>
    <w:p w:rsidR="00DB37B0" w:rsidRDefault="00DB37B0" w:rsidP="00DB37B0">
      <w:pPr>
        <w:tabs>
          <w:tab w:val="left" w:pos="540"/>
          <w:tab w:val="left" w:pos="900"/>
        </w:tabs>
        <w:rPr>
          <w:rFonts w:ascii="Tahoma" w:hAnsi="Tahoma" w:cs="Tahoma"/>
        </w:rPr>
      </w:pPr>
      <w:r>
        <w:rPr>
          <w:rFonts w:ascii="Tahoma" w:hAnsi="Tahoma" w:cs="Tahoma"/>
        </w:rPr>
        <w:t>A weekly email will be sent to Danny and Pastor Larry to make them aware of the new room reservations made that week.  Also include any reservations that are not regular reoccurring reservations.</w:t>
      </w:r>
    </w:p>
    <w:p w:rsidR="00DB37B0" w:rsidRDefault="00DB37B0" w:rsidP="00EB5BFE">
      <w:pPr>
        <w:tabs>
          <w:tab w:val="left" w:pos="540"/>
          <w:tab w:val="left" w:pos="900"/>
        </w:tabs>
        <w:rPr>
          <w:rFonts w:ascii="Tahoma" w:hAnsi="Tahoma" w:cs="Tahoma"/>
        </w:rPr>
      </w:pPr>
    </w:p>
    <w:p w:rsidR="002B5D82" w:rsidRDefault="002B5D82" w:rsidP="00EB5BFE">
      <w:pPr>
        <w:tabs>
          <w:tab w:val="left" w:pos="540"/>
          <w:tab w:val="left" w:pos="900"/>
        </w:tabs>
        <w:rPr>
          <w:rFonts w:ascii="Tahoma" w:hAnsi="Tahoma" w:cs="Tahoma"/>
        </w:rPr>
      </w:pPr>
    </w:p>
    <w:p w:rsidR="002B5D82" w:rsidRPr="00DB37B0" w:rsidRDefault="002B5D82" w:rsidP="00EB5BFE">
      <w:pPr>
        <w:tabs>
          <w:tab w:val="left" w:pos="540"/>
          <w:tab w:val="left" w:pos="900"/>
        </w:tabs>
        <w:rPr>
          <w:rFonts w:ascii="Tahoma" w:hAnsi="Tahoma" w:cs="Tahoma"/>
          <w:b/>
        </w:rPr>
      </w:pPr>
      <w:r w:rsidRPr="00DB37B0">
        <w:rPr>
          <w:rFonts w:ascii="Tahoma" w:hAnsi="Tahoma" w:cs="Tahoma"/>
          <w:b/>
        </w:rPr>
        <w:t>To add a room reservation:</w:t>
      </w:r>
    </w:p>
    <w:p w:rsidR="002B5D82" w:rsidRDefault="002B5D82" w:rsidP="00EB5BFE">
      <w:pPr>
        <w:tabs>
          <w:tab w:val="left" w:pos="540"/>
          <w:tab w:val="left" w:pos="900"/>
        </w:tabs>
        <w:rPr>
          <w:rFonts w:ascii="Tahoma" w:hAnsi="Tahoma" w:cs="Tahoma"/>
        </w:rPr>
      </w:pPr>
    </w:p>
    <w:p w:rsidR="002B5D82" w:rsidRDefault="002B5D82" w:rsidP="00EB5BFE">
      <w:pPr>
        <w:tabs>
          <w:tab w:val="left" w:pos="540"/>
          <w:tab w:val="left" w:pos="900"/>
        </w:tabs>
        <w:rPr>
          <w:rFonts w:ascii="Tahoma" w:hAnsi="Tahoma" w:cs="Tahoma"/>
        </w:rPr>
      </w:pPr>
      <w:r>
        <w:rPr>
          <w:rFonts w:ascii="Tahoma" w:hAnsi="Tahoma" w:cs="Tahoma"/>
        </w:rPr>
        <w:t>Select “New” drop down arrow</w:t>
      </w:r>
    </w:p>
    <w:p w:rsidR="002B5D82" w:rsidRDefault="002B5D82" w:rsidP="00EB5BFE">
      <w:pPr>
        <w:tabs>
          <w:tab w:val="left" w:pos="540"/>
          <w:tab w:val="left" w:pos="900"/>
        </w:tabs>
        <w:rPr>
          <w:rFonts w:ascii="Tahoma" w:hAnsi="Tahoma" w:cs="Tahoma"/>
        </w:rPr>
      </w:pPr>
      <w:r>
        <w:rPr>
          <w:rFonts w:ascii="Tahoma" w:hAnsi="Tahoma" w:cs="Tahoma"/>
        </w:rPr>
        <w:t>Select “Meeting Request”</w:t>
      </w:r>
    </w:p>
    <w:p w:rsidR="002B5D82" w:rsidRDefault="002B5D82" w:rsidP="00EB5BFE">
      <w:pPr>
        <w:tabs>
          <w:tab w:val="left" w:pos="540"/>
          <w:tab w:val="left" w:pos="900"/>
        </w:tabs>
        <w:rPr>
          <w:rFonts w:ascii="Tahoma" w:hAnsi="Tahoma" w:cs="Tahoma"/>
        </w:rPr>
      </w:pPr>
      <w:r>
        <w:rPr>
          <w:rFonts w:ascii="Tahoma" w:hAnsi="Tahoma" w:cs="Tahoma"/>
        </w:rPr>
        <w:t>En</w:t>
      </w:r>
      <w:r w:rsidR="00DB37B0">
        <w:rPr>
          <w:rFonts w:ascii="Tahoma" w:hAnsi="Tahoma" w:cs="Tahoma"/>
        </w:rPr>
        <w:t>ter the name of the reservation</w:t>
      </w:r>
      <w:r>
        <w:rPr>
          <w:rFonts w:ascii="Tahoma" w:hAnsi="Tahoma" w:cs="Tahoma"/>
        </w:rPr>
        <w:t xml:space="preserve">  (i.e. Campus Ministry Meeting)</w:t>
      </w:r>
    </w:p>
    <w:p w:rsidR="002B5D82" w:rsidRDefault="002B5D82" w:rsidP="00EB5BFE">
      <w:pPr>
        <w:tabs>
          <w:tab w:val="left" w:pos="540"/>
          <w:tab w:val="left" w:pos="900"/>
        </w:tabs>
        <w:rPr>
          <w:rFonts w:ascii="Tahoma" w:hAnsi="Tahoma" w:cs="Tahoma"/>
        </w:rPr>
      </w:pPr>
      <w:r>
        <w:rPr>
          <w:rFonts w:ascii="Tahoma" w:hAnsi="Tahoma" w:cs="Tahoma"/>
        </w:rPr>
        <w:t>Select “Rooms”</w:t>
      </w:r>
    </w:p>
    <w:p w:rsidR="002B5D82" w:rsidRDefault="002B5D82" w:rsidP="00EB5BFE">
      <w:pPr>
        <w:tabs>
          <w:tab w:val="left" w:pos="540"/>
          <w:tab w:val="left" w:pos="900"/>
        </w:tabs>
        <w:rPr>
          <w:rFonts w:ascii="Tahoma" w:hAnsi="Tahoma" w:cs="Tahoma"/>
        </w:rPr>
      </w:pPr>
      <w:r>
        <w:rPr>
          <w:rFonts w:ascii="Tahoma" w:hAnsi="Tahoma" w:cs="Tahoma"/>
        </w:rPr>
        <w:t>Select the room(s) that is being requested (i.e. MC Connection Center)</w:t>
      </w:r>
    </w:p>
    <w:p w:rsidR="002B5D82" w:rsidRDefault="002B5D82" w:rsidP="002B5D82">
      <w:pPr>
        <w:numPr>
          <w:ilvl w:val="3"/>
          <w:numId w:val="7"/>
        </w:numPr>
        <w:tabs>
          <w:tab w:val="left" w:pos="540"/>
          <w:tab w:val="left" w:pos="900"/>
        </w:tabs>
        <w:rPr>
          <w:rFonts w:ascii="Tahoma" w:hAnsi="Tahoma" w:cs="Tahoma"/>
        </w:rPr>
      </w:pPr>
      <w:r>
        <w:rPr>
          <w:rFonts w:ascii="Tahoma" w:hAnsi="Tahoma" w:cs="Tahoma"/>
        </w:rPr>
        <w:t>MC = main campus</w:t>
      </w:r>
    </w:p>
    <w:p w:rsidR="002B5D82" w:rsidRDefault="002B5D82" w:rsidP="002B5D82">
      <w:pPr>
        <w:numPr>
          <w:ilvl w:val="3"/>
          <w:numId w:val="7"/>
        </w:numPr>
        <w:tabs>
          <w:tab w:val="left" w:pos="540"/>
          <w:tab w:val="left" w:pos="900"/>
        </w:tabs>
        <w:rPr>
          <w:rFonts w:ascii="Tahoma" w:hAnsi="Tahoma" w:cs="Tahoma"/>
        </w:rPr>
      </w:pPr>
      <w:r>
        <w:rPr>
          <w:rFonts w:ascii="Tahoma" w:hAnsi="Tahoma" w:cs="Tahoma"/>
        </w:rPr>
        <w:t>AC = airport campus</w:t>
      </w:r>
    </w:p>
    <w:p w:rsidR="00DB37B0" w:rsidRDefault="00DB37B0" w:rsidP="00DB37B0">
      <w:pPr>
        <w:tabs>
          <w:tab w:val="left" w:pos="540"/>
          <w:tab w:val="left" w:pos="900"/>
        </w:tabs>
        <w:rPr>
          <w:rFonts w:ascii="Tahoma" w:hAnsi="Tahoma" w:cs="Tahoma"/>
        </w:rPr>
      </w:pPr>
      <w:r>
        <w:rPr>
          <w:rFonts w:ascii="Tahoma" w:hAnsi="Tahoma" w:cs="Tahoma"/>
        </w:rPr>
        <w:t>Under “options” on the ‘Meeting’ tab change the reminder from ‘15 minutes’ to ‘None’</w:t>
      </w:r>
    </w:p>
    <w:p w:rsidR="00DB37B0" w:rsidRDefault="00DB37B0" w:rsidP="00DB37B0">
      <w:pPr>
        <w:tabs>
          <w:tab w:val="left" w:pos="540"/>
          <w:tab w:val="left" w:pos="900"/>
        </w:tabs>
        <w:rPr>
          <w:rFonts w:ascii="Tahoma" w:hAnsi="Tahoma" w:cs="Tahoma"/>
        </w:rPr>
      </w:pPr>
      <w:r>
        <w:rPr>
          <w:rFonts w:ascii="Tahoma" w:hAnsi="Tahoma" w:cs="Tahoma"/>
        </w:rPr>
        <w:t>Ensure that the date is correct</w:t>
      </w:r>
    </w:p>
    <w:p w:rsidR="00DB37B0" w:rsidRDefault="00DB37B0" w:rsidP="00DB37B0">
      <w:pPr>
        <w:tabs>
          <w:tab w:val="left" w:pos="540"/>
          <w:tab w:val="left" w:pos="900"/>
        </w:tabs>
        <w:rPr>
          <w:rFonts w:ascii="Tahoma" w:hAnsi="Tahoma" w:cs="Tahoma"/>
        </w:rPr>
      </w:pPr>
      <w:r>
        <w:rPr>
          <w:rFonts w:ascii="Tahoma" w:hAnsi="Tahoma" w:cs="Tahoma"/>
        </w:rPr>
        <w:t>Select the time requested</w:t>
      </w:r>
    </w:p>
    <w:p w:rsidR="00DB37B0" w:rsidRDefault="00DB37B0" w:rsidP="00DB37B0">
      <w:pPr>
        <w:tabs>
          <w:tab w:val="left" w:pos="540"/>
          <w:tab w:val="left" w:pos="900"/>
        </w:tabs>
        <w:rPr>
          <w:rFonts w:ascii="Tahoma" w:hAnsi="Tahoma" w:cs="Tahoma"/>
        </w:rPr>
      </w:pPr>
      <w:r>
        <w:rPr>
          <w:rFonts w:ascii="Tahoma" w:hAnsi="Tahoma" w:cs="Tahoma"/>
        </w:rPr>
        <w:t>Select ‘Reoccurrence’ at the top if needed</w:t>
      </w:r>
    </w:p>
    <w:p w:rsidR="00DB37B0" w:rsidRDefault="00DB37B0" w:rsidP="00DB37B0">
      <w:pPr>
        <w:tabs>
          <w:tab w:val="left" w:pos="540"/>
          <w:tab w:val="left" w:pos="900"/>
        </w:tabs>
        <w:rPr>
          <w:rFonts w:ascii="Tahoma" w:hAnsi="Tahoma" w:cs="Tahoma"/>
        </w:rPr>
      </w:pPr>
      <w:r>
        <w:rPr>
          <w:rFonts w:ascii="Tahoma" w:hAnsi="Tahoma" w:cs="Tahoma"/>
        </w:rPr>
        <w:t>Save and Close</w:t>
      </w:r>
    </w:p>
    <w:p w:rsidR="005A1365" w:rsidRDefault="005A1365" w:rsidP="002B5D82">
      <w:pPr>
        <w:tabs>
          <w:tab w:val="left" w:pos="540"/>
          <w:tab w:val="left" w:pos="900"/>
        </w:tabs>
        <w:rPr>
          <w:rFonts w:ascii="Tahoma" w:hAnsi="Tahoma" w:cs="Tahoma"/>
        </w:rPr>
      </w:pPr>
    </w:p>
    <w:p w:rsidR="005A1365" w:rsidRPr="00DB37B0" w:rsidRDefault="005A1365" w:rsidP="002B5D82">
      <w:pPr>
        <w:tabs>
          <w:tab w:val="left" w:pos="540"/>
          <w:tab w:val="left" w:pos="900"/>
        </w:tabs>
        <w:rPr>
          <w:rFonts w:ascii="Tahoma" w:hAnsi="Tahoma" w:cs="Tahoma"/>
          <w:b/>
        </w:rPr>
      </w:pPr>
      <w:r w:rsidRPr="00DB37B0">
        <w:rPr>
          <w:rFonts w:ascii="Tahoma" w:hAnsi="Tahoma" w:cs="Tahoma"/>
          <w:b/>
        </w:rPr>
        <w:t>To reserve a bus:</w:t>
      </w:r>
    </w:p>
    <w:p w:rsidR="005A1365" w:rsidRDefault="005A1365" w:rsidP="005A1365">
      <w:pPr>
        <w:tabs>
          <w:tab w:val="left" w:pos="540"/>
          <w:tab w:val="left" w:pos="900"/>
        </w:tabs>
        <w:rPr>
          <w:rFonts w:ascii="Tahoma" w:hAnsi="Tahoma" w:cs="Tahoma"/>
        </w:rPr>
      </w:pPr>
      <w:r>
        <w:rPr>
          <w:rFonts w:ascii="Tahoma" w:hAnsi="Tahoma" w:cs="Tahoma"/>
        </w:rPr>
        <w:t>Select “New” drop down arrow</w:t>
      </w:r>
    </w:p>
    <w:p w:rsidR="005A1365" w:rsidRDefault="005A1365" w:rsidP="005A1365">
      <w:pPr>
        <w:tabs>
          <w:tab w:val="left" w:pos="540"/>
          <w:tab w:val="left" w:pos="900"/>
        </w:tabs>
        <w:rPr>
          <w:rFonts w:ascii="Tahoma" w:hAnsi="Tahoma" w:cs="Tahoma"/>
        </w:rPr>
      </w:pPr>
      <w:r>
        <w:rPr>
          <w:rFonts w:ascii="Tahoma" w:hAnsi="Tahoma" w:cs="Tahoma"/>
        </w:rPr>
        <w:t>Select “Meeting Request”</w:t>
      </w:r>
    </w:p>
    <w:p w:rsidR="005A1365" w:rsidRDefault="005A1365" w:rsidP="005A1365">
      <w:pPr>
        <w:tabs>
          <w:tab w:val="left" w:pos="540"/>
          <w:tab w:val="left" w:pos="900"/>
        </w:tabs>
        <w:rPr>
          <w:rFonts w:ascii="Tahoma" w:hAnsi="Tahoma" w:cs="Tahoma"/>
        </w:rPr>
      </w:pPr>
      <w:r>
        <w:rPr>
          <w:rFonts w:ascii="Tahoma" w:hAnsi="Tahoma" w:cs="Tahoma"/>
        </w:rPr>
        <w:t>En</w:t>
      </w:r>
      <w:r w:rsidR="00DB37B0">
        <w:rPr>
          <w:rFonts w:ascii="Tahoma" w:hAnsi="Tahoma" w:cs="Tahoma"/>
        </w:rPr>
        <w:t>ter the name of the reservation</w:t>
      </w:r>
      <w:r>
        <w:rPr>
          <w:rFonts w:ascii="Tahoma" w:hAnsi="Tahoma" w:cs="Tahoma"/>
        </w:rPr>
        <w:t xml:space="preserve">  (i.e. Campus Ministry Meeting)</w:t>
      </w:r>
    </w:p>
    <w:p w:rsidR="005A1365" w:rsidRDefault="005A1365" w:rsidP="002B5D82">
      <w:pPr>
        <w:tabs>
          <w:tab w:val="left" w:pos="540"/>
          <w:tab w:val="left" w:pos="900"/>
        </w:tabs>
        <w:rPr>
          <w:rFonts w:ascii="Tahoma" w:hAnsi="Tahoma" w:cs="Tahoma"/>
        </w:rPr>
      </w:pPr>
      <w:r>
        <w:rPr>
          <w:rFonts w:ascii="Tahoma" w:hAnsi="Tahoma" w:cs="Tahoma"/>
        </w:rPr>
        <w:t>Do NOT select “Rooms”</w:t>
      </w:r>
    </w:p>
    <w:p w:rsidR="005A1365" w:rsidRDefault="005A1365" w:rsidP="002B5D82">
      <w:pPr>
        <w:tabs>
          <w:tab w:val="left" w:pos="540"/>
          <w:tab w:val="left" w:pos="900"/>
        </w:tabs>
        <w:rPr>
          <w:rFonts w:ascii="Tahoma" w:hAnsi="Tahoma" w:cs="Tahoma"/>
        </w:rPr>
      </w:pPr>
      <w:r>
        <w:rPr>
          <w:rFonts w:ascii="Tahoma" w:hAnsi="Tahoma" w:cs="Tahoma"/>
        </w:rPr>
        <w:t>Select</w:t>
      </w:r>
      <w:r w:rsidR="003D796D">
        <w:rPr>
          <w:rFonts w:ascii="Tahoma" w:hAnsi="Tahoma" w:cs="Tahoma"/>
        </w:rPr>
        <w:t xml:space="preserve"> the</w:t>
      </w:r>
      <w:r>
        <w:rPr>
          <w:rFonts w:ascii="Tahoma" w:hAnsi="Tahoma" w:cs="Tahoma"/>
        </w:rPr>
        <w:t xml:space="preserve"> “Scheduling Assistant”</w:t>
      </w:r>
      <w:r w:rsidR="003D796D">
        <w:rPr>
          <w:rFonts w:ascii="Tahoma" w:hAnsi="Tahoma" w:cs="Tahoma"/>
        </w:rPr>
        <w:t xml:space="preserve"> view</w:t>
      </w:r>
      <w:r>
        <w:rPr>
          <w:rFonts w:ascii="Tahoma" w:hAnsi="Tahoma" w:cs="Tahoma"/>
        </w:rPr>
        <w:t xml:space="preserve"> on the ‘Meeting’ tab at the top of the request box.</w:t>
      </w:r>
    </w:p>
    <w:p w:rsidR="005A1365" w:rsidRDefault="005A1365" w:rsidP="002B5D82">
      <w:pPr>
        <w:tabs>
          <w:tab w:val="left" w:pos="540"/>
          <w:tab w:val="left" w:pos="900"/>
        </w:tabs>
        <w:rPr>
          <w:rFonts w:ascii="Tahoma" w:hAnsi="Tahoma" w:cs="Tahoma"/>
        </w:rPr>
      </w:pPr>
      <w:r>
        <w:rPr>
          <w:rFonts w:ascii="Tahoma" w:hAnsi="Tahoma" w:cs="Tahoma"/>
        </w:rPr>
        <w:t>Select “Add attendees”</w:t>
      </w:r>
    </w:p>
    <w:p w:rsidR="00EF7E9F" w:rsidRDefault="00EF7E9F" w:rsidP="002B5D82">
      <w:pPr>
        <w:tabs>
          <w:tab w:val="left" w:pos="540"/>
          <w:tab w:val="left" w:pos="900"/>
        </w:tabs>
        <w:rPr>
          <w:rFonts w:ascii="Tahoma" w:hAnsi="Tahoma" w:cs="Tahoma"/>
        </w:rPr>
      </w:pPr>
    </w:p>
    <w:p w:rsidR="005A1365" w:rsidRDefault="00DB37B0" w:rsidP="002B5D82">
      <w:pPr>
        <w:tabs>
          <w:tab w:val="left" w:pos="540"/>
          <w:tab w:val="left" w:pos="900"/>
        </w:tabs>
        <w:rPr>
          <w:rFonts w:ascii="Tahoma" w:hAnsi="Tahoma" w:cs="Tahoma"/>
        </w:rPr>
      </w:pPr>
      <w:r>
        <w:rPr>
          <w:rFonts w:ascii="Tahoma" w:hAnsi="Tahoma" w:cs="Tahoma"/>
        </w:rPr>
        <w:t>Select the equipment requested</w:t>
      </w:r>
      <w:r w:rsidR="005A1365">
        <w:rPr>
          <w:rFonts w:ascii="Tahoma" w:hAnsi="Tahoma" w:cs="Tahoma"/>
        </w:rPr>
        <w:t xml:space="preserve"> (i.e. EQ Large Yellow Bus)</w:t>
      </w:r>
    </w:p>
    <w:p w:rsidR="005A1365" w:rsidRDefault="005A1365" w:rsidP="005A1365">
      <w:pPr>
        <w:numPr>
          <w:ilvl w:val="3"/>
          <w:numId w:val="7"/>
        </w:numPr>
        <w:tabs>
          <w:tab w:val="left" w:pos="540"/>
          <w:tab w:val="left" w:pos="900"/>
        </w:tabs>
        <w:rPr>
          <w:rFonts w:ascii="Tahoma" w:hAnsi="Tahoma" w:cs="Tahoma"/>
        </w:rPr>
      </w:pPr>
      <w:r>
        <w:rPr>
          <w:rFonts w:ascii="Tahoma" w:hAnsi="Tahoma" w:cs="Tahoma"/>
        </w:rPr>
        <w:lastRenderedPageBreak/>
        <w:t>EQ = equipment</w:t>
      </w:r>
    </w:p>
    <w:p w:rsidR="005A1365" w:rsidRDefault="005A1365" w:rsidP="005A1365">
      <w:pPr>
        <w:tabs>
          <w:tab w:val="left" w:pos="540"/>
          <w:tab w:val="left" w:pos="900"/>
        </w:tabs>
        <w:rPr>
          <w:rFonts w:ascii="Tahoma" w:hAnsi="Tahoma" w:cs="Tahoma"/>
        </w:rPr>
      </w:pPr>
      <w:r>
        <w:rPr>
          <w:rFonts w:ascii="Tahoma" w:hAnsi="Tahoma" w:cs="Tahoma"/>
        </w:rPr>
        <w:t>Do NOT hit the ‘enter’ key</w:t>
      </w:r>
    </w:p>
    <w:p w:rsidR="003D796D" w:rsidRDefault="005A1365" w:rsidP="005A1365">
      <w:pPr>
        <w:tabs>
          <w:tab w:val="left" w:pos="540"/>
          <w:tab w:val="left" w:pos="900"/>
        </w:tabs>
        <w:rPr>
          <w:rFonts w:ascii="Tahoma" w:hAnsi="Tahoma" w:cs="Tahoma"/>
        </w:rPr>
      </w:pPr>
      <w:r>
        <w:rPr>
          <w:rFonts w:ascii="Tahoma" w:hAnsi="Tahoma" w:cs="Tahoma"/>
        </w:rPr>
        <w:t>Select the button “resource” at the bottom</w:t>
      </w:r>
      <w:r w:rsidR="003D796D">
        <w:rPr>
          <w:rFonts w:ascii="Tahoma" w:hAnsi="Tahoma" w:cs="Tahoma"/>
        </w:rPr>
        <w:t xml:space="preserve"> of the dialog box</w:t>
      </w:r>
    </w:p>
    <w:p w:rsidR="003D796D" w:rsidRDefault="003D796D" w:rsidP="005A1365">
      <w:pPr>
        <w:tabs>
          <w:tab w:val="left" w:pos="540"/>
          <w:tab w:val="left" w:pos="900"/>
        </w:tabs>
        <w:rPr>
          <w:rFonts w:ascii="Tahoma" w:hAnsi="Tahoma" w:cs="Tahoma"/>
        </w:rPr>
      </w:pPr>
      <w:r>
        <w:rPr>
          <w:rFonts w:ascii="Tahoma" w:hAnsi="Tahoma" w:cs="Tahoma"/>
        </w:rPr>
        <w:t>Go back to “Appointment” view</w:t>
      </w:r>
    </w:p>
    <w:p w:rsidR="005A1365" w:rsidRDefault="005A1365" w:rsidP="005A1365">
      <w:pPr>
        <w:tabs>
          <w:tab w:val="left" w:pos="540"/>
          <w:tab w:val="left" w:pos="900"/>
        </w:tabs>
        <w:rPr>
          <w:rFonts w:ascii="Tahoma" w:hAnsi="Tahoma" w:cs="Tahoma"/>
        </w:rPr>
      </w:pPr>
      <w:r>
        <w:rPr>
          <w:rFonts w:ascii="Tahoma" w:hAnsi="Tahoma" w:cs="Tahoma"/>
        </w:rPr>
        <w:t>Under “options” on the ‘Meeting’ tab</w:t>
      </w:r>
      <w:r w:rsidR="003D796D">
        <w:rPr>
          <w:rFonts w:ascii="Tahoma" w:hAnsi="Tahoma" w:cs="Tahoma"/>
        </w:rPr>
        <w:t xml:space="preserve"> change the remin</w:t>
      </w:r>
      <w:r w:rsidR="00DB37B0">
        <w:rPr>
          <w:rFonts w:ascii="Tahoma" w:hAnsi="Tahoma" w:cs="Tahoma"/>
        </w:rPr>
        <w:t>der from ‘15 minutes’ to ‘None’</w:t>
      </w:r>
    </w:p>
    <w:p w:rsidR="003D796D" w:rsidRDefault="00DB37B0" w:rsidP="005A1365">
      <w:pPr>
        <w:tabs>
          <w:tab w:val="left" w:pos="540"/>
          <w:tab w:val="left" w:pos="900"/>
        </w:tabs>
        <w:rPr>
          <w:rFonts w:ascii="Tahoma" w:hAnsi="Tahoma" w:cs="Tahoma"/>
        </w:rPr>
      </w:pPr>
      <w:r>
        <w:rPr>
          <w:rFonts w:ascii="Tahoma" w:hAnsi="Tahoma" w:cs="Tahoma"/>
        </w:rPr>
        <w:t>Ensure that the date is correct</w:t>
      </w:r>
    </w:p>
    <w:p w:rsidR="00DB37B0" w:rsidRDefault="00DB37B0" w:rsidP="005A1365">
      <w:pPr>
        <w:tabs>
          <w:tab w:val="left" w:pos="540"/>
          <w:tab w:val="left" w:pos="900"/>
        </w:tabs>
        <w:rPr>
          <w:rFonts w:ascii="Tahoma" w:hAnsi="Tahoma" w:cs="Tahoma"/>
        </w:rPr>
      </w:pPr>
      <w:r>
        <w:rPr>
          <w:rFonts w:ascii="Tahoma" w:hAnsi="Tahoma" w:cs="Tahoma"/>
        </w:rPr>
        <w:t>Select the time requested</w:t>
      </w:r>
    </w:p>
    <w:p w:rsidR="003D796D" w:rsidRDefault="003D796D" w:rsidP="005A1365">
      <w:pPr>
        <w:tabs>
          <w:tab w:val="left" w:pos="540"/>
          <w:tab w:val="left" w:pos="900"/>
        </w:tabs>
        <w:rPr>
          <w:rFonts w:ascii="Tahoma" w:hAnsi="Tahoma" w:cs="Tahoma"/>
        </w:rPr>
      </w:pPr>
      <w:r>
        <w:rPr>
          <w:rFonts w:ascii="Tahoma" w:hAnsi="Tahoma" w:cs="Tahoma"/>
        </w:rPr>
        <w:t>Select ‘Reo</w:t>
      </w:r>
      <w:r w:rsidR="00DB37B0">
        <w:rPr>
          <w:rFonts w:ascii="Tahoma" w:hAnsi="Tahoma" w:cs="Tahoma"/>
        </w:rPr>
        <w:t>ccurrence’ at the top if needed</w:t>
      </w:r>
    </w:p>
    <w:p w:rsidR="00DB37B0" w:rsidRDefault="00DB37B0" w:rsidP="005A1365">
      <w:pPr>
        <w:tabs>
          <w:tab w:val="left" w:pos="540"/>
          <w:tab w:val="left" w:pos="900"/>
        </w:tabs>
        <w:rPr>
          <w:rFonts w:ascii="Tahoma" w:hAnsi="Tahoma" w:cs="Tahoma"/>
        </w:rPr>
      </w:pPr>
      <w:r>
        <w:rPr>
          <w:rFonts w:ascii="Tahoma" w:hAnsi="Tahoma" w:cs="Tahoma"/>
        </w:rPr>
        <w:t>Save and Close</w:t>
      </w:r>
    </w:p>
    <w:p w:rsidR="003D796D" w:rsidRDefault="00DB37B0" w:rsidP="005A1365">
      <w:pPr>
        <w:tabs>
          <w:tab w:val="left" w:pos="540"/>
          <w:tab w:val="left" w:pos="900"/>
        </w:tabs>
        <w:rPr>
          <w:rFonts w:ascii="Tahoma" w:hAnsi="Tahoma" w:cs="Tahoma"/>
        </w:rPr>
      </w:pPr>
      <w:r>
        <w:rPr>
          <w:rFonts w:ascii="Tahoma" w:hAnsi="Tahoma" w:cs="Tahoma"/>
        </w:rPr>
        <w:t>See the example below</w:t>
      </w:r>
      <w:r w:rsidR="00B16978">
        <w:rPr>
          <w:rFonts w:ascii="Tahoma" w:hAnsi="Tahoma" w:cs="Tahoma"/>
        </w:rPr>
        <w:t>:</w:t>
      </w:r>
    </w:p>
    <w:p w:rsidR="00B16978" w:rsidRDefault="00B16978" w:rsidP="005A1365">
      <w:pPr>
        <w:tabs>
          <w:tab w:val="left" w:pos="540"/>
          <w:tab w:val="left" w:pos="900"/>
        </w:tabs>
        <w:rPr>
          <w:rFonts w:ascii="Tahoma" w:hAnsi="Tahoma" w:cs="Tahoma"/>
        </w:rPr>
      </w:pPr>
    </w:p>
    <w:p w:rsidR="00B16978" w:rsidRDefault="00B16978" w:rsidP="005A1365">
      <w:pPr>
        <w:tabs>
          <w:tab w:val="left" w:pos="540"/>
          <w:tab w:val="left" w:pos="900"/>
        </w:tabs>
        <w:rPr>
          <w:rFonts w:ascii="Tahoma" w:hAnsi="Tahoma" w:cs="Tahoma"/>
        </w:rPr>
      </w:pPr>
    </w:p>
    <w:p w:rsidR="003D796D" w:rsidRPr="00A87565" w:rsidRDefault="001A7251" w:rsidP="005A1365">
      <w:pPr>
        <w:tabs>
          <w:tab w:val="left" w:pos="540"/>
          <w:tab w:val="left" w:pos="900"/>
        </w:tabs>
        <w:rPr>
          <w:rFonts w:ascii="Tahoma" w:hAnsi="Tahoma" w:cs="Tahoma"/>
        </w:rPr>
      </w:pPr>
      <w:r>
        <w:rPr>
          <w:rFonts w:ascii="Tahoma" w:hAnsi="Tahoma" w:cs="Tahoma"/>
          <w:noProof/>
        </w:rPr>
        <w:drawing>
          <wp:inline distT="0" distB="0" distL="0" distR="0">
            <wp:extent cx="6324600" cy="40576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20796" t="23810" r="16370" b="4762"/>
                    <a:stretch>
                      <a:fillRect/>
                    </a:stretch>
                  </pic:blipFill>
                  <pic:spPr bwMode="auto">
                    <a:xfrm>
                      <a:off x="0" y="0"/>
                      <a:ext cx="6324600" cy="4057650"/>
                    </a:xfrm>
                    <a:prstGeom prst="rect">
                      <a:avLst/>
                    </a:prstGeom>
                    <a:noFill/>
                    <a:ln w="9525">
                      <a:noFill/>
                      <a:miter lim="800000"/>
                      <a:headEnd/>
                      <a:tailEnd/>
                    </a:ln>
                  </pic:spPr>
                </pic:pic>
              </a:graphicData>
            </a:graphic>
          </wp:inline>
        </w:drawing>
      </w:r>
    </w:p>
    <w:p w:rsidR="005D2B35" w:rsidRPr="00A87565" w:rsidRDefault="005D2B35" w:rsidP="00EB5BFE">
      <w:pPr>
        <w:tabs>
          <w:tab w:val="left" w:pos="540"/>
          <w:tab w:val="left" w:pos="900"/>
        </w:tabs>
        <w:rPr>
          <w:rFonts w:ascii="Tahoma" w:hAnsi="Tahoma" w:cs="Tahoma"/>
        </w:rPr>
      </w:pPr>
    </w:p>
    <w:p w:rsidR="005D2B35" w:rsidRDefault="005D2B35" w:rsidP="00EB5BFE">
      <w:pPr>
        <w:tabs>
          <w:tab w:val="left" w:pos="540"/>
          <w:tab w:val="left" w:pos="900"/>
        </w:tabs>
        <w:rPr>
          <w:rFonts w:ascii="Tahoma" w:hAnsi="Tahoma" w:cs="Tahoma"/>
        </w:rPr>
      </w:pPr>
    </w:p>
    <w:p w:rsidR="007A2568" w:rsidRPr="00A87565" w:rsidRDefault="007A2568" w:rsidP="00EB5BFE">
      <w:pPr>
        <w:tabs>
          <w:tab w:val="left" w:pos="540"/>
          <w:tab w:val="left" w:pos="900"/>
        </w:tabs>
        <w:rPr>
          <w:rFonts w:ascii="Tahoma" w:hAnsi="Tahoma" w:cs="Tahoma"/>
        </w:rPr>
      </w:pPr>
    </w:p>
    <w:p w:rsidR="005D2B35" w:rsidRPr="00A87565" w:rsidRDefault="005D2B35" w:rsidP="00EB5BFE">
      <w:pPr>
        <w:tabs>
          <w:tab w:val="left" w:pos="540"/>
          <w:tab w:val="left" w:pos="900"/>
        </w:tabs>
        <w:rPr>
          <w:rFonts w:ascii="Tahoma" w:hAnsi="Tahoma" w:cs="Tahoma"/>
        </w:rPr>
      </w:pPr>
    </w:p>
    <w:p w:rsidR="005D2B35" w:rsidRPr="00A87565" w:rsidRDefault="005D2B35" w:rsidP="00EB5BFE">
      <w:pPr>
        <w:tabs>
          <w:tab w:val="left" w:pos="540"/>
          <w:tab w:val="left" w:pos="900"/>
        </w:tabs>
        <w:rPr>
          <w:rFonts w:ascii="Tahoma" w:hAnsi="Tahoma" w:cs="Tahoma"/>
        </w:rPr>
      </w:pPr>
    </w:p>
    <w:p w:rsidR="005D2B35" w:rsidRPr="00A87565" w:rsidRDefault="005D2B35" w:rsidP="00EB5BFE">
      <w:pPr>
        <w:tabs>
          <w:tab w:val="left" w:pos="540"/>
          <w:tab w:val="left" w:pos="900"/>
        </w:tabs>
        <w:rPr>
          <w:rFonts w:ascii="Tahoma" w:hAnsi="Tahoma" w:cs="Tahoma"/>
        </w:rPr>
      </w:pPr>
    </w:p>
    <w:p w:rsidR="005D2B35" w:rsidRPr="00A87565" w:rsidRDefault="005D2B35" w:rsidP="00EB5BFE">
      <w:pPr>
        <w:tabs>
          <w:tab w:val="left" w:pos="540"/>
          <w:tab w:val="left" w:pos="900"/>
        </w:tabs>
        <w:rPr>
          <w:rFonts w:ascii="Tahoma" w:hAnsi="Tahoma" w:cs="Tahoma"/>
        </w:rPr>
      </w:pPr>
    </w:p>
    <w:p w:rsidR="005D2B35" w:rsidRPr="00A87565" w:rsidRDefault="005D2B35" w:rsidP="00EB5BFE">
      <w:pPr>
        <w:tabs>
          <w:tab w:val="left" w:pos="540"/>
          <w:tab w:val="left" w:pos="900"/>
        </w:tabs>
        <w:rPr>
          <w:rFonts w:ascii="Tahoma" w:hAnsi="Tahoma" w:cs="Tahoma"/>
        </w:rPr>
      </w:pPr>
    </w:p>
    <w:p w:rsidR="005D2B35" w:rsidRDefault="005D2B35" w:rsidP="00EB5BFE">
      <w:pPr>
        <w:tabs>
          <w:tab w:val="left" w:pos="540"/>
          <w:tab w:val="left" w:pos="900"/>
        </w:tabs>
        <w:rPr>
          <w:rFonts w:ascii="Tahoma" w:hAnsi="Tahoma" w:cs="Tahoma"/>
        </w:rPr>
      </w:pPr>
    </w:p>
    <w:p w:rsidR="00DB21D8" w:rsidRDefault="00DB21D8" w:rsidP="00EB5BFE">
      <w:pPr>
        <w:tabs>
          <w:tab w:val="left" w:pos="540"/>
          <w:tab w:val="left" w:pos="900"/>
        </w:tabs>
        <w:rPr>
          <w:rFonts w:ascii="Tahoma" w:hAnsi="Tahoma" w:cs="Tahoma"/>
        </w:rPr>
      </w:pPr>
    </w:p>
    <w:p w:rsidR="007233CD" w:rsidRDefault="00DB21D8" w:rsidP="005D2B35">
      <w:pPr>
        <w:tabs>
          <w:tab w:val="left" w:pos="540"/>
          <w:tab w:val="left" w:pos="900"/>
        </w:tabs>
        <w:jc w:val="center"/>
        <w:rPr>
          <w:rFonts w:ascii="Tahoma" w:hAnsi="Tahoma" w:cs="Tahoma"/>
          <w:b/>
          <w:sz w:val="32"/>
          <w:szCs w:val="32"/>
        </w:rPr>
      </w:pPr>
      <w:r>
        <w:rPr>
          <w:rFonts w:ascii="Tahoma" w:hAnsi="Tahoma" w:cs="Tahoma"/>
          <w:b/>
          <w:sz w:val="32"/>
          <w:szCs w:val="32"/>
        </w:rPr>
        <w:lastRenderedPageBreak/>
        <w:t>FFC Master Calendar Management</w:t>
      </w:r>
    </w:p>
    <w:p w:rsidR="00DB21D8" w:rsidRDefault="00DB21D8" w:rsidP="00DB21D8">
      <w:pPr>
        <w:tabs>
          <w:tab w:val="left" w:pos="540"/>
          <w:tab w:val="left" w:pos="900"/>
        </w:tabs>
        <w:rPr>
          <w:rFonts w:ascii="Tahoma" w:hAnsi="Tahoma" w:cs="Tahoma"/>
          <w:sz w:val="32"/>
          <w:szCs w:val="32"/>
        </w:rPr>
      </w:pPr>
    </w:p>
    <w:p w:rsidR="00DB21D8" w:rsidRDefault="00DB21D8" w:rsidP="00DB21D8">
      <w:pPr>
        <w:tabs>
          <w:tab w:val="left" w:pos="540"/>
          <w:tab w:val="left" w:pos="900"/>
        </w:tabs>
        <w:rPr>
          <w:rFonts w:ascii="Tahoma" w:hAnsi="Tahoma" w:cs="Tahoma"/>
        </w:rPr>
      </w:pPr>
      <w:r>
        <w:rPr>
          <w:rFonts w:ascii="Tahoma" w:hAnsi="Tahoma" w:cs="Tahoma"/>
        </w:rPr>
        <w:t>Only big events, days the church office is closed are included on the FFC Master Calendar.</w:t>
      </w:r>
    </w:p>
    <w:p w:rsidR="00DB21D8" w:rsidRDefault="00DB21D8" w:rsidP="00DB21D8">
      <w:pPr>
        <w:tabs>
          <w:tab w:val="left" w:pos="540"/>
          <w:tab w:val="left" w:pos="900"/>
        </w:tabs>
        <w:rPr>
          <w:rFonts w:ascii="Tahoma" w:hAnsi="Tahoma" w:cs="Tahoma"/>
        </w:rPr>
      </w:pPr>
      <w:r>
        <w:rPr>
          <w:rFonts w:ascii="Tahoma" w:hAnsi="Tahoma" w:cs="Tahoma"/>
        </w:rPr>
        <w:t xml:space="preserve">(i.e. Christmas Day, Significant Church Conference, Baptism, Guest Speaker, weddings, etc.)  There are some exceptions that are included on the calendar: Senior Saints Game Night, Singles Friday Night Live and Ladies Bible Study.  </w:t>
      </w:r>
    </w:p>
    <w:p w:rsidR="00DB37B0" w:rsidRDefault="00DB37B0" w:rsidP="00DB21D8">
      <w:pPr>
        <w:tabs>
          <w:tab w:val="left" w:pos="540"/>
          <w:tab w:val="left" w:pos="900"/>
        </w:tabs>
        <w:rPr>
          <w:rFonts w:ascii="Tahoma" w:hAnsi="Tahoma" w:cs="Tahoma"/>
        </w:rPr>
      </w:pPr>
    </w:p>
    <w:p w:rsidR="00DB37B0" w:rsidRDefault="00DB37B0" w:rsidP="00DB37B0">
      <w:pPr>
        <w:tabs>
          <w:tab w:val="left" w:pos="540"/>
          <w:tab w:val="left" w:pos="900"/>
        </w:tabs>
        <w:rPr>
          <w:rFonts w:ascii="Tahoma" w:hAnsi="Tahoma" w:cs="Tahoma"/>
        </w:rPr>
      </w:pPr>
      <w:r>
        <w:rPr>
          <w:rFonts w:ascii="Tahoma" w:hAnsi="Tahoma" w:cs="Tahoma"/>
        </w:rPr>
        <w:t>Select “New” drop down arrow</w:t>
      </w:r>
    </w:p>
    <w:p w:rsidR="00DB37B0" w:rsidRDefault="00DB37B0" w:rsidP="00DB21D8">
      <w:pPr>
        <w:tabs>
          <w:tab w:val="left" w:pos="540"/>
          <w:tab w:val="left" w:pos="900"/>
        </w:tabs>
        <w:rPr>
          <w:rFonts w:ascii="Tahoma" w:hAnsi="Tahoma" w:cs="Tahoma"/>
        </w:rPr>
      </w:pPr>
      <w:r>
        <w:rPr>
          <w:rFonts w:ascii="Tahoma" w:hAnsi="Tahoma" w:cs="Tahoma"/>
        </w:rPr>
        <w:t>Select “Appointment”</w:t>
      </w:r>
    </w:p>
    <w:p w:rsidR="00DB37B0" w:rsidRDefault="00DB37B0" w:rsidP="00DB21D8">
      <w:pPr>
        <w:tabs>
          <w:tab w:val="left" w:pos="540"/>
          <w:tab w:val="left" w:pos="900"/>
        </w:tabs>
        <w:rPr>
          <w:rFonts w:ascii="Tahoma" w:hAnsi="Tahoma" w:cs="Tahoma"/>
        </w:rPr>
      </w:pPr>
      <w:r>
        <w:rPr>
          <w:rFonts w:ascii="Tahoma" w:hAnsi="Tahoma" w:cs="Tahoma"/>
        </w:rPr>
        <w:t>Enter the name of the event</w:t>
      </w:r>
    </w:p>
    <w:p w:rsidR="00DB37B0" w:rsidRDefault="00DB37B0" w:rsidP="00DB21D8">
      <w:pPr>
        <w:tabs>
          <w:tab w:val="left" w:pos="540"/>
          <w:tab w:val="left" w:pos="900"/>
        </w:tabs>
        <w:rPr>
          <w:rFonts w:ascii="Tahoma" w:hAnsi="Tahoma" w:cs="Tahoma"/>
        </w:rPr>
      </w:pPr>
      <w:r>
        <w:rPr>
          <w:rFonts w:ascii="Tahoma" w:hAnsi="Tahoma" w:cs="Tahoma"/>
        </w:rPr>
        <w:t>Regardless of the time of the event, select ‘All Day Event’ box</w:t>
      </w:r>
    </w:p>
    <w:p w:rsidR="00DB37B0" w:rsidRDefault="00DB37B0" w:rsidP="00DB21D8">
      <w:pPr>
        <w:tabs>
          <w:tab w:val="left" w:pos="540"/>
          <w:tab w:val="left" w:pos="900"/>
        </w:tabs>
        <w:rPr>
          <w:rFonts w:ascii="Tahoma" w:hAnsi="Tahoma" w:cs="Tahoma"/>
        </w:rPr>
      </w:pPr>
      <w:r>
        <w:rPr>
          <w:rFonts w:ascii="Tahoma" w:hAnsi="Tahoma" w:cs="Tahoma"/>
        </w:rPr>
        <w:t>Leave ‘Location’ blank</w:t>
      </w:r>
    </w:p>
    <w:p w:rsidR="00DB37B0" w:rsidRDefault="00DB37B0" w:rsidP="00DB21D8">
      <w:pPr>
        <w:tabs>
          <w:tab w:val="left" w:pos="540"/>
          <w:tab w:val="left" w:pos="900"/>
        </w:tabs>
        <w:rPr>
          <w:rFonts w:ascii="Tahoma" w:hAnsi="Tahoma" w:cs="Tahoma"/>
        </w:rPr>
      </w:pPr>
      <w:r>
        <w:rPr>
          <w:rFonts w:ascii="Tahoma" w:hAnsi="Tahoma" w:cs="Tahoma"/>
        </w:rPr>
        <w:t>Change ’15 minutes’ or ‘18 hours’ to ‘None’ as a reminder</w:t>
      </w:r>
    </w:p>
    <w:p w:rsidR="00DB37B0" w:rsidRPr="00DB21D8" w:rsidRDefault="00DB37B0" w:rsidP="00DB21D8">
      <w:pPr>
        <w:tabs>
          <w:tab w:val="left" w:pos="540"/>
          <w:tab w:val="left" w:pos="900"/>
        </w:tabs>
        <w:rPr>
          <w:rFonts w:ascii="Tahoma" w:hAnsi="Tahoma" w:cs="Tahoma"/>
        </w:rPr>
      </w:pPr>
      <w:r>
        <w:rPr>
          <w:rFonts w:ascii="Tahoma" w:hAnsi="Tahoma" w:cs="Tahoma"/>
        </w:rPr>
        <w:t>Save and Close</w:t>
      </w:r>
    </w:p>
    <w:p w:rsidR="007233CD" w:rsidRDefault="007233CD" w:rsidP="005D2B35">
      <w:pPr>
        <w:tabs>
          <w:tab w:val="left" w:pos="540"/>
          <w:tab w:val="left" w:pos="900"/>
        </w:tabs>
        <w:jc w:val="center"/>
        <w:rPr>
          <w:rFonts w:ascii="Tahoma" w:hAnsi="Tahoma" w:cs="Tahoma"/>
          <w:b/>
          <w:sz w:val="32"/>
          <w:szCs w:val="32"/>
        </w:rPr>
      </w:pPr>
    </w:p>
    <w:p w:rsidR="007233CD" w:rsidRPr="00331CE4" w:rsidRDefault="00495ADC" w:rsidP="00495ADC">
      <w:pPr>
        <w:tabs>
          <w:tab w:val="left" w:pos="540"/>
          <w:tab w:val="left" w:pos="900"/>
        </w:tabs>
        <w:jc w:val="center"/>
        <w:rPr>
          <w:rFonts w:ascii="Tahoma" w:hAnsi="Tahoma" w:cs="Tahoma"/>
          <w:b/>
        </w:rPr>
      </w:pPr>
      <w:r>
        <w:rPr>
          <w:rFonts w:ascii="Tahoma" w:hAnsi="Tahoma" w:cs="Tahoma"/>
        </w:rPr>
        <w:br w:type="page"/>
      </w:r>
      <w:r w:rsidRPr="00331CE4">
        <w:rPr>
          <w:rFonts w:ascii="Tahoma" w:hAnsi="Tahoma" w:cs="Tahoma"/>
          <w:b/>
          <w:sz w:val="32"/>
        </w:rPr>
        <w:lastRenderedPageBreak/>
        <w:t>Background Checks</w:t>
      </w:r>
    </w:p>
    <w:p w:rsidR="00495ADC" w:rsidRDefault="00495ADC" w:rsidP="00495ADC">
      <w:pPr>
        <w:tabs>
          <w:tab w:val="left" w:pos="540"/>
          <w:tab w:val="left" w:pos="900"/>
        </w:tabs>
        <w:jc w:val="center"/>
        <w:rPr>
          <w:rFonts w:ascii="Tahoma" w:hAnsi="Tahoma" w:cs="Tahoma"/>
        </w:rPr>
      </w:pPr>
    </w:p>
    <w:p w:rsidR="00134EFF" w:rsidRDefault="00134EFF" w:rsidP="00495ADC">
      <w:pPr>
        <w:tabs>
          <w:tab w:val="left" w:pos="540"/>
          <w:tab w:val="left" w:pos="900"/>
        </w:tabs>
        <w:rPr>
          <w:rFonts w:ascii="Tahoma" w:hAnsi="Tahoma" w:cs="Tahoma"/>
        </w:rPr>
      </w:pPr>
      <w:r>
        <w:rPr>
          <w:rFonts w:ascii="Tahoma" w:hAnsi="Tahoma" w:cs="Tahoma"/>
        </w:rPr>
        <w:t>All volunteers 18 and older who are working with minors must have a background check.  The background check request form is on the S Drive under the FORMS folder.  Staff will have</w:t>
      </w:r>
      <w:r w:rsidR="00331CE4">
        <w:rPr>
          <w:rFonts w:ascii="Tahoma" w:hAnsi="Tahoma" w:cs="Tahoma"/>
        </w:rPr>
        <w:t xml:space="preserve"> their volunteers fill </w:t>
      </w:r>
      <w:r>
        <w:rPr>
          <w:rFonts w:ascii="Tahoma" w:hAnsi="Tahoma" w:cs="Tahoma"/>
        </w:rPr>
        <w:t>out</w:t>
      </w:r>
      <w:r w:rsidR="00331CE4">
        <w:rPr>
          <w:rFonts w:ascii="Tahoma" w:hAnsi="Tahoma" w:cs="Tahoma"/>
        </w:rPr>
        <w:t xml:space="preserve"> the form</w:t>
      </w:r>
      <w:r>
        <w:rPr>
          <w:rFonts w:ascii="Tahoma" w:hAnsi="Tahoma" w:cs="Tahoma"/>
        </w:rPr>
        <w:t xml:space="preserve"> and will turn them into the church office.</w:t>
      </w:r>
      <w:r w:rsidR="001B33DF">
        <w:rPr>
          <w:rFonts w:ascii="Tahoma" w:hAnsi="Tahoma" w:cs="Tahoma"/>
        </w:rPr>
        <w:t xml:space="preserve"> Background checks must be signed by applicant or they cannot be run. If a background check is not signed give it back to the staff who requested it and explain it needs to be signed.</w:t>
      </w:r>
      <w:r>
        <w:rPr>
          <w:rFonts w:ascii="Tahoma" w:hAnsi="Tahoma" w:cs="Tahoma"/>
        </w:rPr>
        <w:t xml:space="preserve"> Background Checks are run daily.  </w:t>
      </w:r>
    </w:p>
    <w:p w:rsidR="00134EFF" w:rsidRDefault="00134EFF" w:rsidP="00495ADC">
      <w:pPr>
        <w:tabs>
          <w:tab w:val="left" w:pos="540"/>
          <w:tab w:val="left" w:pos="900"/>
        </w:tabs>
        <w:rPr>
          <w:rFonts w:ascii="Tahoma" w:hAnsi="Tahoma" w:cs="Tahoma"/>
        </w:rPr>
      </w:pPr>
    </w:p>
    <w:p w:rsidR="001B33DF" w:rsidRPr="001B33DF" w:rsidRDefault="001B33DF" w:rsidP="00495ADC">
      <w:pPr>
        <w:tabs>
          <w:tab w:val="left" w:pos="540"/>
          <w:tab w:val="left" w:pos="900"/>
        </w:tabs>
        <w:rPr>
          <w:rFonts w:ascii="Tahoma" w:hAnsi="Tahoma" w:cs="Tahoma"/>
          <w:b/>
        </w:rPr>
      </w:pPr>
      <w:r>
        <w:rPr>
          <w:rFonts w:ascii="Tahoma" w:hAnsi="Tahoma" w:cs="Tahoma"/>
          <w:b/>
        </w:rPr>
        <w:t>S</w:t>
      </w:r>
      <w:r w:rsidRPr="001B33DF">
        <w:rPr>
          <w:rFonts w:ascii="Tahoma" w:hAnsi="Tahoma" w:cs="Tahoma"/>
          <w:b/>
        </w:rPr>
        <w:t>ubmit</w:t>
      </w:r>
      <w:r>
        <w:rPr>
          <w:rFonts w:ascii="Tahoma" w:hAnsi="Tahoma" w:cs="Tahoma"/>
          <w:b/>
        </w:rPr>
        <w:t>ting</w:t>
      </w:r>
      <w:r w:rsidRPr="001B33DF">
        <w:rPr>
          <w:rFonts w:ascii="Tahoma" w:hAnsi="Tahoma" w:cs="Tahoma"/>
          <w:b/>
        </w:rPr>
        <w:t xml:space="preserve"> a background check:</w:t>
      </w:r>
    </w:p>
    <w:p w:rsidR="001768A9" w:rsidRDefault="001B33DF" w:rsidP="00495ADC">
      <w:pPr>
        <w:tabs>
          <w:tab w:val="left" w:pos="540"/>
          <w:tab w:val="left" w:pos="900"/>
        </w:tabs>
        <w:rPr>
          <w:rFonts w:ascii="Tahoma" w:hAnsi="Tahoma" w:cs="Tahoma"/>
        </w:rPr>
      </w:pPr>
      <w:r>
        <w:rPr>
          <w:rFonts w:ascii="Tahoma" w:hAnsi="Tahoma" w:cs="Tahoma"/>
        </w:rPr>
        <w:t>Go t</w:t>
      </w:r>
      <w:r w:rsidR="001768A9">
        <w:rPr>
          <w:rFonts w:ascii="Tahoma" w:hAnsi="Tahoma" w:cs="Tahoma"/>
        </w:rPr>
        <w:t xml:space="preserve">o </w:t>
      </w:r>
    </w:p>
    <w:p w:rsidR="00495ADC" w:rsidRDefault="001768A9" w:rsidP="00495ADC">
      <w:pPr>
        <w:tabs>
          <w:tab w:val="left" w:pos="540"/>
          <w:tab w:val="left" w:pos="900"/>
        </w:tabs>
        <w:rPr>
          <w:rFonts w:ascii="Tahoma" w:hAnsi="Tahoma" w:cs="Tahoma"/>
        </w:rPr>
      </w:pPr>
      <w:r w:rsidRPr="001768A9">
        <w:rPr>
          <w:rFonts w:ascii="Tahoma" w:hAnsi="Tahoma" w:cs="Tahoma"/>
        </w:rPr>
        <w:t>https://www.mobilizemyministry.com</w:t>
      </w:r>
    </w:p>
    <w:p w:rsidR="001768A9" w:rsidRDefault="001768A9" w:rsidP="00495ADC">
      <w:pPr>
        <w:tabs>
          <w:tab w:val="left" w:pos="540"/>
          <w:tab w:val="left" w:pos="900"/>
        </w:tabs>
        <w:rPr>
          <w:rFonts w:ascii="Tahoma" w:hAnsi="Tahoma" w:cs="Tahoma"/>
        </w:rPr>
      </w:pPr>
    </w:p>
    <w:p w:rsidR="00495ADC" w:rsidRDefault="001768A9" w:rsidP="00495ADC">
      <w:pPr>
        <w:tabs>
          <w:tab w:val="left" w:pos="540"/>
          <w:tab w:val="left" w:pos="900"/>
        </w:tabs>
        <w:rPr>
          <w:rFonts w:ascii="Tahoma" w:hAnsi="Tahoma" w:cs="Tahoma"/>
        </w:rPr>
      </w:pPr>
      <w:r>
        <w:rPr>
          <w:rFonts w:ascii="Tahoma" w:hAnsi="Tahoma" w:cs="Tahoma"/>
        </w:rPr>
        <w:t>U</w:t>
      </w:r>
      <w:r w:rsidR="00495ADC">
        <w:rPr>
          <w:rFonts w:ascii="Tahoma" w:hAnsi="Tahoma" w:cs="Tahoma"/>
        </w:rPr>
        <w:t>ser ID:</w:t>
      </w:r>
      <w:r w:rsidR="00C56AB2" w:rsidRPr="00C56AB2">
        <w:rPr>
          <w:rFonts w:ascii="Tahoma" w:hAnsi="Tahoma"/>
          <w:u w:val="single"/>
          <w:rPrChange w:id="842" w:author="Kim Teague" w:date="2014-11-14T11:46:00Z">
            <w:rPr>
              <w:rFonts w:ascii="Tahoma" w:hAnsi="Tahoma" w:cs="Tahoma"/>
            </w:rPr>
          </w:rPrChange>
        </w:rPr>
        <w:t xml:space="preserve"> </w:t>
      </w:r>
      <w:ins w:id="843" w:author="Kim Teague" w:date="2014-11-14T11:47:00Z">
        <w:r w:rsidR="00B96424">
          <w:rPr>
            <w:rFonts w:ascii="Tahoma" w:hAnsi="Tahoma" w:cs="Tahoma"/>
            <w:u w:val="single"/>
          </w:rPr>
          <w:t xml:space="preserve">               </w:t>
        </w:r>
      </w:ins>
      <w:del w:id="844" w:author="Kim Teague" w:date="2014-11-14T11:47:00Z">
        <w:r w:rsidR="00A06CEE">
          <w:rPr>
            <w:rFonts w:ascii="Tahoma" w:hAnsi="Tahoma" w:cs="Tahoma"/>
          </w:rPr>
          <w:delText>kteague</w:delText>
        </w:r>
      </w:del>
      <w:r w:rsidR="00495ADC">
        <w:rPr>
          <w:rFonts w:ascii="Tahoma" w:hAnsi="Tahoma" w:cs="Tahoma"/>
        </w:rPr>
        <w:tab/>
      </w:r>
    </w:p>
    <w:p w:rsidR="00495ADC" w:rsidRDefault="00495ADC" w:rsidP="00495ADC">
      <w:pPr>
        <w:tabs>
          <w:tab w:val="left" w:pos="540"/>
          <w:tab w:val="left" w:pos="900"/>
        </w:tabs>
        <w:rPr>
          <w:rFonts w:ascii="Tahoma" w:hAnsi="Tahoma" w:cs="Tahoma"/>
        </w:rPr>
      </w:pPr>
      <w:r>
        <w:rPr>
          <w:rFonts w:ascii="Tahoma" w:hAnsi="Tahoma" w:cs="Tahoma"/>
        </w:rPr>
        <w:t xml:space="preserve">Password: </w:t>
      </w:r>
      <w:r w:rsidR="00134EFF">
        <w:rPr>
          <w:rFonts w:ascii="Tahoma" w:hAnsi="Tahoma" w:cs="Tahoma"/>
        </w:rPr>
        <w:t>John3</w:t>
      </w:r>
      <w:r w:rsidR="00D44DF2">
        <w:rPr>
          <w:rFonts w:ascii="Tahoma" w:hAnsi="Tahoma" w:cs="Tahoma"/>
        </w:rPr>
        <w:t>:</w:t>
      </w:r>
      <w:r w:rsidR="00134EFF">
        <w:rPr>
          <w:rFonts w:ascii="Tahoma" w:hAnsi="Tahoma" w:cs="Tahoma"/>
        </w:rPr>
        <w:t>16</w:t>
      </w:r>
    </w:p>
    <w:p w:rsidR="00134EFF" w:rsidRDefault="00134EFF" w:rsidP="00495ADC">
      <w:pPr>
        <w:tabs>
          <w:tab w:val="left" w:pos="540"/>
          <w:tab w:val="left" w:pos="900"/>
        </w:tabs>
        <w:rPr>
          <w:rFonts w:ascii="Tahoma" w:hAnsi="Tahoma" w:cs="Tahoma"/>
        </w:rPr>
      </w:pPr>
    </w:p>
    <w:p w:rsidR="00134EFF" w:rsidRDefault="00134EFF" w:rsidP="00495ADC">
      <w:pPr>
        <w:tabs>
          <w:tab w:val="left" w:pos="540"/>
          <w:tab w:val="left" w:pos="900"/>
        </w:tabs>
        <w:rPr>
          <w:rFonts w:ascii="Tahoma" w:hAnsi="Tahoma" w:cs="Tahoma"/>
        </w:rPr>
      </w:pPr>
      <w:r>
        <w:rPr>
          <w:rFonts w:ascii="Tahoma" w:hAnsi="Tahoma" w:cs="Tahoma"/>
        </w:rPr>
        <w:t>Select ‘</w:t>
      </w:r>
      <w:r w:rsidR="001768A9">
        <w:rPr>
          <w:rFonts w:ascii="Tahoma" w:hAnsi="Tahoma" w:cs="Tahoma"/>
        </w:rPr>
        <w:t>New Order</w:t>
      </w:r>
      <w:r>
        <w:rPr>
          <w:rFonts w:ascii="Tahoma" w:hAnsi="Tahoma" w:cs="Tahoma"/>
        </w:rPr>
        <w:t>’</w:t>
      </w:r>
    </w:p>
    <w:p w:rsidR="00134EFF" w:rsidRDefault="00134EFF" w:rsidP="00495ADC">
      <w:pPr>
        <w:tabs>
          <w:tab w:val="left" w:pos="540"/>
          <w:tab w:val="left" w:pos="900"/>
        </w:tabs>
        <w:rPr>
          <w:rFonts w:ascii="Tahoma" w:hAnsi="Tahoma" w:cs="Tahoma"/>
        </w:rPr>
      </w:pPr>
      <w:r>
        <w:rPr>
          <w:rFonts w:ascii="Tahoma" w:hAnsi="Tahoma" w:cs="Tahoma"/>
        </w:rPr>
        <w:t>Fill out</w:t>
      </w:r>
      <w:r w:rsidR="006D71F1">
        <w:rPr>
          <w:rFonts w:ascii="Tahoma" w:hAnsi="Tahoma" w:cs="Tahoma"/>
        </w:rPr>
        <w:t>:</w:t>
      </w:r>
    </w:p>
    <w:p w:rsidR="006D71F1" w:rsidRDefault="006D71F1" w:rsidP="00495ADC">
      <w:pPr>
        <w:tabs>
          <w:tab w:val="left" w:pos="540"/>
          <w:tab w:val="left" w:pos="900"/>
        </w:tabs>
        <w:rPr>
          <w:rFonts w:ascii="Tahoma" w:hAnsi="Tahoma" w:cs="Tahoma"/>
        </w:rPr>
      </w:pPr>
      <w:r>
        <w:rPr>
          <w:rFonts w:ascii="Tahoma" w:hAnsi="Tahoma" w:cs="Tahoma"/>
        </w:rPr>
        <w:t>- Last Name</w:t>
      </w:r>
    </w:p>
    <w:p w:rsidR="006D71F1" w:rsidRDefault="006D71F1" w:rsidP="00495ADC">
      <w:pPr>
        <w:tabs>
          <w:tab w:val="left" w:pos="540"/>
          <w:tab w:val="left" w:pos="900"/>
        </w:tabs>
        <w:rPr>
          <w:rFonts w:ascii="Tahoma" w:hAnsi="Tahoma" w:cs="Tahoma"/>
        </w:rPr>
      </w:pPr>
      <w:r>
        <w:rPr>
          <w:rFonts w:ascii="Tahoma" w:hAnsi="Tahoma" w:cs="Tahoma"/>
        </w:rPr>
        <w:t>- First Name</w:t>
      </w:r>
    </w:p>
    <w:p w:rsidR="006D71F1" w:rsidRDefault="006D71F1" w:rsidP="00495ADC">
      <w:pPr>
        <w:tabs>
          <w:tab w:val="left" w:pos="540"/>
          <w:tab w:val="left" w:pos="900"/>
        </w:tabs>
        <w:rPr>
          <w:del w:id="845" w:author="Kim Teague" w:date="2014-11-14T11:47:00Z"/>
          <w:rFonts w:ascii="Tahoma" w:hAnsi="Tahoma" w:cs="Tahoma"/>
        </w:rPr>
      </w:pPr>
      <w:del w:id="846" w:author="Kim Teague" w:date="2014-11-14T11:47:00Z">
        <w:r>
          <w:rPr>
            <w:rFonts w:ascii="Tahoma" w:hAnsi="Tahoma" w:cs="Tahoma"/>
          </w:rPr>
          <w:delText>- City</w:delText>
        </w:r>
      </w:del>
    </w:p>
    <w:p w:rsidR="006D71F1" w:rsidRDefault="006D71F1" w:rsidP="00495ADC">
      <w:pPr>
        <w:tabs>
          <w:tab w:val="left" w:pos="540"/>
          <w:tab w:val="left" w:pos="900"/>
        </w:tabs>
        <w:rPr>
          <w:del w:id="847" w:author="Kim Teague" w:date="2014-11-14T11:47:00Z"/>
          <w:rFonts w:ascii="Tahoma" w:hAnsi="Tahoma" w:cs="Tahoma"/>
        </w:rPr>
      </w:pPr>
      <w:del w:id="848" w:author="Kim Teague" w:date="2014-11-14T11:47:00Z">
        <w:r>
          <w:rPr>
            <w:rFonts w:ascii="Tahoma" w:hAnsi="Tahoma" w:cs="Tahoma"/>
          </w:rPr>
          <w:delText>- State</w:delText>
        </w:r>
      </w:del>
    </w:p>
    <w:p w:rsidR="006D71F1" w:rsidRDefault="006D71F1" w:rsidP="00495ADC">
      <w:pPr>
        <w:tabs>
          <w:tab w:val="left" w:pos="540"/>
          <w:tab w:val="left" w:pos="900"/>
        </w:tabs>
        <w:rPr>
          <w:rFonts w:ascii="Tahoma" w:hAnsi="Tahoma" w:cs="Tahoma"/>
        </w:rPr>
      </w:pPr>
      <w:r>
        <w:rPr>
          <w:rFonts w:ascii="Tahoma" w:hAnsi="Tahoma" w:cs="Tahoma"/>
        </w:rPr>
        <w:t>- Date of Birth</w:t>
      </w:r>
    </w:p>
    <w:p w:rsidR="006D71F1" w:rsidRDefault="006D71F1" w:rsidP="00495ADC">
      <w:pPr>
        <w:tabs>
          <w:tab w:val="left" w:pos="540"/>
          <w:tab w:val="left" w:pos="900"/>
        </w:tabs>
        <w:rPr>
          <w:rFonts w:ascii="Tahoma" w:hAnsi="Tahoma" w:cs="Tahoma"/>
        </w:rPr>
      </w:pPr>
      <w:r>
        <w:rPr>
          <w:rFonts w:ascii="Tahoma" w:hAnsi="Tahoma" w:cs="Tahoma"/>
        </w:rPr>
        <w:t>- Social Security Number</w:t>
      </w:r>
    </w:p>
    <w:p w:rsidR="008D5233" w:rsidRDefault="008D5233" w:rsidP="00495ADC">
      <w:pPr>
        <w:tabs>
          <w:tab w:val="left" w:pos="540"/>
          <w:tab w:val="left" w:pos="900"/>
        </w:tabs>
        <w:rPr>
          <w:ins w:id="849" w:author="Kim Teague" w:date="2014-11-14T11:47:00Z"/>
          <w:rFonts w:ascii="Tahoma" w:hAnsi="Tahoma" w:cs="Tahoma"/>
        </w:rPr>
      </w:pPr>
      <w:ins w:id="850" w:author="Kim Teague" w:date="2014-11-14T11:47:00Z">
        <w:r>
          <w:rPr>
            <w:rFonts w:ascii="Tahoma" w:hAnsi="Tahoma" w:cs="Tahoma"/>
          </w:rPr>
          <w:t>-Gender</w:t>
        </w:r>
      </w:ins>
    </w:p>
    <w:p w:rsidR="008D5233" w:rsidRDefault="008D5233" w:rsidP="008D5233">
      <w:pPr>
        <w:tabs>
          <w:tab w:val="left" w:pos="540"/>
          <w:tab w:val="left" w:pos="900"/>
        </w:tabs>
        <w:rPr>
          <w:ins w:id="851" w:author="Kim Teague" w:date="2014-11-14T11:47:00Z"/>
          <w:rFonts w:ascii="Tahoma" w:hAnsi="Tahoma" w:cs="Tahoma"/>
        </w:rPr>
      </w:pPr>
      <w:ins w:id="852" w:author="Kim Teague" w:date="2014-11-14T11:47:00Z">
        <w:r>
          <w:rPr>
            <w:rFonts w:ascii="Tahoma" w:hAnsi="Tahoma" w:cs="Tahoma"/>
          </w:rPr>
          <w:t>- State</w:t>
        </w:r>
      </w:ins>
    </w:p>
    <w:p w:rsidR="006D71F1" w:rsidRDefault="006D71F1" w:rsidP="00495ADC">
      <w:pPr>
        <w:tabs>
          <w:tab w:val="left" w:pos="540"/>
          <w:tab w:val="left" w:pos="900"/>
        </w:tabs>
        <w:rPr>
          <w:rFonts w:ascii="Tahoma" w:hAnsi="Tahoma" w:cs="Tahoma"/>
        </w:rPr>
      </w:pPr>
    </w:p>
    <w:p w:rsidR="001768A9" w:rsidRDefault="006D71F1" w:rsidP="00495ADC">
      <w:pPr>
        <w:tabs>
          <w:tab w:val="left" w:pos="540"/>
          <w:tab w:val="left" w:pos="900"/>
        </w:tabs>
        <w:rPr>
          <w:rFonts w:ascii="Tahoma" w:hAnsi="Tahoma" w:cs="Tahoma"/>
        </w:rPr>
      </w:pPr>
      <w:r>
        <w:rPr>
          <w:rFonts w:ascii="Tahoma" w:hAnsi="Tahoma" w:cs="Tahoma"/>
        </w:rPr>
        <w:t>Leave the rest blank.  Select ‘</w:t>
      </w:r>
      <w:r w:rsidR="001768A9">
        <w:rPr>
          <w:rFonts w:ascii="Tahoma" w:hAnsi="Tahoma" w:cs="Tahoma"/>
        </w:rPr>
        <w:t>Submit’</w:t>
      </w:r>
      <w:r>
        <w:rPr>
          <w:rFonts w:ascii="Tahoma" w:hAnsi="Tahoma" w:cs="Tahoma"/>
        </w:rPr>
        <w:t xml:space="preserve"> at the bottom of the screen.  </w:t>
      </w:r>
    </w:p>
    <w:p w:rsidR="001768A9" w:rsidRDefault="001768A9" w:rsidP="00495ADC">
      <w:pPr>
        <w:tabs>
          <w:tab w:val="left" w:pos="540"/>
          <w:tab w:val="left" w:pos="900"/>
        </w:tabs>
        <w:rPr>
          <w:rFonts w:ascii="Tahoma" w:hAnsi="Tahoma" w:cs="Tahoma"/>
        </w:rPr>
      </w:pPr>
    </w:p>
    <w:p w:rsidR="001768A9" w:rsidRDefault="001768A9" w:rsidP="00495ADC">
      <w:pPr>
        <w:tabs>
          <w:tab w:val="left" w:pos="540"/>
          <w:tab w:val="left" w:pos="900"/>
        </w:tabs>
        <w:rPr>
          <w:rFonts w:ascii="Tahoma" w:hAnsi="Tahoma" w:cs="Tahoma"/>
        </w:rPr>
      </w:pPr>
      <w:r>
        <w:rPr>
          <w:rFonts w:ascii="Tahoma" w:hAnsi="Tahoma" w:cs="Tahoma"/>
        </w:rPr>
        <w:t>Check “Basic” box , and ‘Submit’</w:t>
      </w:r>
    </w:p>
    <w:p w:rsidR="001768A9" w:rsidRDefault="001768A9" w:rsidP="00495ADC">
      <w:pPr>
        <w:tabs>
          <w:tab w:val="left" w:pos="540"/>
          <w:tab w:val="left" w:pos="900"/>
        </w:tabs>
        <w:rPr>
          <w:rFonts w:ascii="Tahoma" w:hAnsi="Tahoma" w:cs="Tahoma"/>
        </w:rPr>
      </w:pPr>
    </w:p>
    <w:p w:rsidR="00642D3C" w:rsidRDefault="006D71F1" w:rsidP="00495ADC">
      <w:pPr>
        <w:tabs>
          <w:tab w:val="left" w:pos="540"/>
          <w:tab w:val="left" w:pos="900"/>
        </w:tabs>
        <w:rPr>
          <w:rFonts w:ascii="Tahoma" w:hAnsi="Tahoma" w:cs="Tahoma"/>
        </w:rPr>
      </w:pPr>
      <w:r>
        <w:rPr>
          <w:rFonts w:ascii="Tahoma" w:hAnsi="Tahoma" w:cs="Tahoma"/>
        </w:rPr>
        <w:t xml:space="preserve">Background checks take 1-3 days to process through </w:t>
      </w:r>
      <w:r w:rsidR="001768A9">
        <w:rPr>
          <w:rFonts w:ascii="Tahoma" w:hAnsi="Tahoma" w:cs="Tahoma"/>
        </w:rPr>
        <w:t>Mobilize</w:t>
      </w:r>
      <w:r>
        <w:rPr>
          <w:rFonts w:ascii="Tahoma" w:hAnsi="Tahoma" w:cs="Tahoma"/>
        </w:rPr>
        <w:t xml:space="preserve"> My Ministry.  </w:t>
      </w:r>
    </w:p>
    <w:p w:rsidR="00642D3C" w:rsidRDefault="00642D3C" w:rsidP="00495ADC">
      <w:pPr>
        <w:tabs>
          <w:tab w:val="left" w:pos="540"/>
          <w:tab w:val="left" w:pos="900"/>
        </w:tabs>
        <w:rPr>
          <w:rFonts w:ascii="Tahoma" w:hAnsi="Tahoma" w:cs="Tahoma"/>
        </w:rPr>
      </w:pPr>
    </w:p>
    <w:p w:rsidR="006D71F1" w:rsidRDefault="006D71F1" w:rsidP="00495ADC">
      <w:pPr>
        <w:tabs>
          <w:tab w:val="left" w:pos="540"/>
          <w:tab w:val="left" w:pos="900"/>
        </w:tabs>
        <w:rPr>
          <w:rFonts w:ascii="Tahoma" w:hAnsi="Tahoma" w:cs="Tahoma"/>
        </w:rPr>
      </w:pPr>
      <w:r>
        <w:rPr>
          <w:rFonts w:ascii="Tahoma" w:hAnsi="Tahoma" w:cs="Tahoma"/>
        </w:rPr>
        <w:t>Check for completed background checks</w:t>
      </w:r>
      <w:r w:rsidR="00642D3C">
        <w:rPr>
          <w:rFonts w:ascii="Tahoma" w:hAnsi="Tahoma" w:cs="Tahoma"/>
        </w:rPr>
        <w:t xml:space="preserve"> by logging in and selecting ‘</w:t>
      </w:r>
      <w:r w:rsidR="001768A9">
        <w:rPr>
          <w:rFonts w:ascii="Tahoma" w:hAnsi="Tahoma" w:cs="Tahoma"/>
        </w:rPr>
        <w:t>Complete</w:t>
      </w:r>
      <w:r w:rsidR="00642D3C">
        <w:rPr>
          <w:rFonts w:ascii="Tahoma" w:hAnsi="Tahoma" w:cs="Tahoma"/>
        </w:rPr>
        <w:t>.’</w:t>
      </w:r>
    </w:p>
    <w:p w:rsidR="00642D3C" w:rsidRDefault="00642D3C" w:rsidP="00495ADC">
      <w:pPr>
        <w:tabs>
          <w:tab w:val="left" w:pos="540"/>
          <w:tab w:val="left" w:pos="900"/>
        </w:tabs>
        <w:rPr>
          <w:rFonts w:ascii="Tahoma" w:hAnsi="Tahoma" w:cs="Tahoma"/>
        </w:rPr>
      </w:pPr>
      <w:r>
        <w:rPr>
          <w:rFonts w:ascii="Tahoma" w:hAnsi="Tahoma" w:cs="Tahoma"/>
        </w:rPr>
        <w:t xml:space="preserve">A list will appear in </w:t>
      </w:r>
      <w:r w:rsidR="001768A9">
        <w:rPr>
          <w:rFonts w:ascii="Tahoma" w:hAnsi="Tahoma" w:cs="Tahoma"/>
        </w:rPr>
        <w:t xml:space="preserve">the </w:t>
      </w:r>
      <w:r>
        <w:rPr>
          <w:rFonts w:ascii="Tahoma" w:hAnsi="Tahoma" w:cs="Tahoma"/>
        </w:rPr>
        <w:t xml:space="preserve">order </w:t>
      </w:r>
      <w:r w:rsidR="001768A9">
        <w:rPr>
          <w:rFonts w:ascii="Tahoma" w:hAnsi="Tahoma" w:cs="Tahoma"/>
        </w:rPr>
        <w:t>received</w:t>
      </w:r>
      <w:r>
        <w:rPr>
          <w:rFonts w:ascii="Tahoma" w:hAnsi="Tahoma" w:cs="Tahoma"/>
        </w:rPr>
        <w:t xml:space="preserve">.  Once a background check is complete, select </w:t>
      </w:r>
      <w:r w:rsidR="004F548F">
        <w:rPr>
          <w:rFonts w:ascii="Tahoma" w:hAnsi="Tahoma" w:cs="Tahoma"/>
        </w:rPr>
        <w:t>‘C</w:t>
      </w:r>
      <w:r>
        <w:rPr>
          <w:rFonts w:ascii="Tahoma" w:hAnsi="Tahoma" w:cs="Tahoma"/>
        </w:rPr>
        <w:t>,’ save a copy on S Drive/Background Checks.</w:t>
      </w:r>
      <w:r w:rsidR="004F548F">
        <w:rPr>
          <w:rFonts w:ascii="Tahoma" w:hAnsi="Tahoma" w:cs="Tahoma"/>
        </w:rPr>
        <w:t xml:space="preserve"> </w:t>
      </w:r>
      <w:r>
        <w:rPr>
          <w:rFonts w:ascii="Tahoma" w:hAnsi="Tahoma" w:cs="Tahoma"/>
        </w:rPr>
        <w:t xml:space="preserve">Save the pdf </w:t>
      </w:r>
      <w:r w:rsidR="00E32C26">
        <w:rPr>
          <w:rFonts w:ascii="Tahoma" w:hAnsi="Tahoma" w:cs="Tahoma"/>
        </w:rPr>
        <w:t xml:space="preserve">file </w:t>
      </w:r>
      <w:r>
        <w:rPr>
          <w:rFonts w:ascii="Tahoma" w:hAnsi="Tahoma" w:cs="Tahoma"/>
        </w:rPr>
        <w:t>a</w:t>
      </w:r>
      <w:r w:rsidR="00E32C26">
        <w:rPr>
          <w:rFonts w:ascii="Tahoma" w:hAnsi="Tahoma" w:cs="Tahoma"/>
        </w:rPr>
        <w:t>nd title it</w:t>
      </w:r>
      <w:r>
        <w:rPr>
          <w:rFonts w:ascii="Tahoma" w:hAnsi="Tahoma" w:cs="Tahoma"/>
        </w:rPr>
        <w:t xml:space="preserve"> the person’s last name, first name. </w:t>
      </w:r>
    </w:p>
    <w:p w:rsidR="00642D3C" w:rsidRDefault="00642D3C" w:rsidP="00495ADC">
      <w:pPr>
        <w:tabs>
          <w:tab w:val="left" w:pos="540"/>
          <w:tab w:val="left" w:pos="900"/>
        </w:tabs>
        <w:rPr>
          <w:rFonts w:ascii="Tahoma" w:hAnsi="Tahoma" w:cs="Tahoma"/>
        </w:rPr>
      </w:pPr>
    </w:p>
    <w:p w:rsidR="00E32C26" w:rsidRDefault="00642D3C" w:rsidP="00495ADC">
      <w:pPr>
        <w:tabs>
          <w:tab w:val="left" w:pos="540"/>
          <w:tab w:val="left" w:pos="900"/>
        </w:tabs>
        <w:rPr>
          <w:rFonts w:ascii="Tahoma" w:hAnsi="Tahoma" w:cs="Tahoma"/>
        </w:rPr>
      </w:pPr>
      <w:r>
        <w:rPr>
          <w:rFonts w:ascii="Tahoma" w:hAnsi="Tahoma" w:cs="Tahoma"/>
        </w:rPr>
        <w:t xml:space="preserve">If the background check has no ‘alerts’ then add the background check </w:t>
      </w:r>
      <w:r w:rsidR="00E32C26">
        <w:rPr>
          <w:rFonts w:ascii="Tahoma" w:hAnsi="Tahoma" w:cs="Tahoma"/>
        </w:rPr>
        <w:t>to the individual’s Fellowship O</w:t>
      </w:r>
      <w:r>
        <w:rPr>
          <w:rFonts w:ascii="Tahoma" w:hAnsi="Tahoma" w:cs="Tahoma"/>
        </w:rPr>
        <w:t xml:space="preserve">ne account.  </w:t>
      </w:r>
    </w:p>
    <w:p w:rsidR="001B33DF" w:rsidRDefault="001B33DF" w:rsidP="00495ADC">
      <w:pPr>
        <w:tabs>
          <w:tab w:val="left" w:pos="540"/>
          <w:tab w:val="left" w:pos="900"/>
        </w:tabs>
        <w:rPr>
          <w:rFonts w:ascii="Tahoma" w:hAnsi="Tahoma" w:cs="Tahoma"/>
        </w:rPr>
      </w:pPr>
    </w:p>
    <w:p w:rsidR="000F166F" w:rsidRDefault="000F166F">
      <w:pPr>
        <w:rPr>
          <w:ins w:id="853" w:author="Kim Teague" w:date="2014-11-14T11:47:00Z"/>
          <w:rFonts w:ascii="Tahoma" w:hAnsi="Tahoma" w:cs="Tahoma"/>
          <w:b/>
        </w:rPr>
      </w:pPr>
      <w:ins w:id="854" w:author="Kim Teague" w:date="2014-11-14T11:47:00Z">
        <w:r>
          <w:rPr>
            <w:rFonts w:ascii="Tahoma" w:hAnsi="Tahoma" w:cs="Tahoma"/>
            <w:b/>
          </w:rPr>
          <w:br w:type="page"/>
        </w:r>
      </w:ins>
    </w:p>
    <w:p w:rsidR="000F166F" w:rsidRDefault="000F166F" w:rsidP="00495ADC">
      <w:pPr>
        <w:tabs>
          <w:tab w:val="left" w:pos="540"/>
          <w:tab w:val="left" w:pos="900"/>
        </w:tabs>
        <w:rPr>
          <w:ins w:id="855" w:author="Kim Teague" w:date="2014-11-14T11:47:00Z"/>
          <w:rFonts w:ascii="Tahoma" w:hAnsi="Tahoma" w:cs="Tahoma"/>
          <w:b/>
        </w:rPr>
      </w:pPr>
    </w:p>
    <w:p w:rsidR="00E32C26" w:rsidRPr="001B33DF" w:rsidRDefault="001B33DF" w:rsidP="00495ADC">
      <w:pPr>
        <w:tabs>
          <w:tab w:val="left" w:pos="540"/>
          <w:tab w:val="left" w:pos="900"/>
        </w:tabs>
        <w:rPr>
          <w:rFonts w:ascii="Tahoma" w:hAnsi="Tahoma" w:cs="Tahoma"/>
          <w:b/>
        </w:rPr>
      </w:pPr>
      <w:r w:rsidRPr="001B33DF">
        <w:rPr>
          <w:rFonts w:ascii="Tahoma" w:hAnsi="Tahoma" w:cs="Tahoma"/>
          <w:b/>
        </w:rPr>
        <w:t xml:space="preserve">Adding </w:t>
      </w:r>
      <w:r w:rsidR="00642D3C" w:rsidRPr="001B33DF">
        <w:rPr>
          <w:rFonts w:ascii="Tahoma" w:hAnsi="Tahoma" w:cs="Tahoma"/>
          <w:b/>
        </w:rPr>
        <w:t>a background check</w:t>
      </w:r>
      <w:r w:rsidRPr="001B33DF">
        <w:rPr>
          <w:rFonts w:ascii="Tahoma" w:hAnsi="Tahoma" w:cs="Tahoma"/>
          <w:b/>
        </w:rPr>
        <w:t xml:space="preserve"> to Fellowship One</w:t>
      </w:r>
      <w:r w:rsidR="00E32C26" w:rsidRPr="001B33DF">
        <w:rPr>
          <w:rFonts w:ascii="Tahoma" w:hAnsi="Tahoma" w:cs="Tahoma"/>
          <w:b/>
        </w:rPr>
        <w:t>:</w:t>
      </w:r>
    </w:p>
    <w:p w:rsidR="00E32C26" w:rsidRDefault="00E32C26" w:rsidP="00495ADC">
      <w:pPr>
        <w:tabs>
          <w:tab w:val="left" w:pos="540"/>
          <w:tab w:val="left" w:pos="900"/>
        </w:tabs>
        <w:rPr>
          <w:rFonts w:ascii="Tahoma" w:hAnsi="Tahoma" w:cs="Tahoma"/>
        </w:rPr>
      </w:pPr>
      <w:r>
        <w:rPr>
          <w:rFonts w:ascii="Tahoma" w:hAnsi="Tahoma" w:cs="Tahoma"/>
        </w:rPr>
        <w:t>- Look up the individual’s profile</w:t>
      </w:r>
      <w:r w:rsidR="001B33DF">
        <w:rPr>
          <w:rFonts w:ascii="Tahoma" w:hAnsi="Tahoma" w:cs="Tahoma"/>
        </w:rPr>
        <w:t xml:space="preserve"> on Fellowship One</w:t>
      </w:r>
    </w:p>
    <w:p w:rsidR="00642D3C" w:rsidRDefault="00E32C26" w:rsidP="00495ADC">
      <w:pPr>
        <w:tabs>
          <w:tab w:val="left" w:pos="540"/>
          <w:tab w:val="left" w:pos="900"/>
        </w:tabs>
        <w:rPr>
          <w:rFonts w:ascii="Tahoma" w:hAnsi="Tahoma" w:cs="Tahoma"/>
        </w:rPr>
      </w:pPr>
      <w:r>
        <w:rPr>
          <w:rFonts w:ascii="Tahoma" w:hAnsi="Tahoma" w:cs="Tahoma"/>
        </w:rPr>
        <w:t>- At the bottom of the profile page, under ‘Requirements’ select ‘add a requirement’</w:t>
      </w:r>
    </w:p>
    <w:p w:rsidR="00DE5CC2" w:rsidRDefault="00DE5CC2" w:rsidP="00495ADC">
      <w:pPr>
        <w:tabs>
          <w:tab w:val="left" w:pos="540"/>
          <w:tab w:val="left" w:pos="900"/>
        </w:tabs>
        <w:rPr>
          <w:del w:id="856" w:author="Kim Teague" w:date="2014-11-14T11:47:00Z"/>
          <w:rFonts w:ascii="Tahoma" w:hAnsi="Tahoma" w:cs="Tahoma"/>
        </w:rPr>
      </w:pPr>
    </w:p>
    <w:p w:rsidR="00DE5CC2" w:rsidRDefault="00DE5CC2" w:rsidP="00495ADC">
      <w:pPr>
        <w:tabs>
          <w:tab w:val="left" w:pos="540"/>
          <w:tab w:val="left" w:pos="900"/>
        </w:tabs>
        <w:rPr>
          <w:del w:id="857" w:author="Kim Teague" w:date="2014-11-14T11:47:00Z"/>
          <w:rFonts w:ascii="Tahoma" w:hAnsi="Tahoma" w:cs="Tahoma"/>
        </w:rPr>
      </w:pPr>
    </w:p>
    <w:p w:rsidR="00DE5CC2" w:rsidRDefault="00DE5CC2" w:rsidP="00495ADC">
      <w:pPr>
        <w:tabs>
          <w:tab w:val="left" w:pos="540"/>
          <w:tab w:val="left" w:pos="900"/>
        </w:tabs>
        <w:rPr>
          <w:del w:id="858" w:author="Kim Teague" w:date="2014-11-14T11:47:00Z"/>
          <w:rFonts w:ascii="Tahoma" w:hAnsi="Tahoma" w:cs="Tahoma"/>
        </w:rPr>
      </w:pPr>
    </w:p>
    <w:p w:rsidR="00E32C26" w:rsidRDefault="00E32C26" w:rsidP="00495ADC">
      <w:pPr>
        <w:tabs>
          <w:tab w:val="left" w:pos="540"/>
          <w:tab w:val="left" w:pos="900"/>
        </w:tabs>
        <w:rPr>
          <w:rFonts w:ascii="Tahoma" w:hAnsi="Tahoma" w:cs="Tahoma"/>
        </w:rPr>
      </w:pPr>
      <w:r>
        <w:rPr>
          <w:rFonts w:ascii="Tahoma" w:hAnsi="Tahoma" w:cs="Tahoma"/>
        </w:rPr>
        <w:t xml:space="preserve">- </w:t>
      </w:r>
      <w:r w:rsidR="001B33DF">
        <w:rPr>
          <w:rFonts w:ascii="Tahoma" w:hAnsi="Tahoma" w:cs="Tahoma"/>
        </w:rPr>
        <w:t>On the new screen under requirement select ‘background check’</w:t>
      </w:r>
    </w:p>
    <w:p w:rsidR="001B33DF" w:rsidRDefault="001B33DF" w:rsidP="00495ADC">
      <w:pPr>
        <w:tabs>
          <w:tab w:val="left" w:pos="540"/>
          <w:tab w:val="left" w:pos="900"/>
        </w:tabs>
        <w:rPr>
          <w:rFonts w:ascii="Tahoma" w:hAnsi="Tahoma" w:cs="Tahoma"/>
        </w:rPr>
      </w:pPr>
      <w:r>
        <w:rPr>
          <w:rFonts w:ascii="Tahoma" w:hAnsi="Tahoma" w:cs="Tahoma"/>
        </w:rPr>
        <w:t>- Under status select the appropriate option</w:t>
      </w:r>
    </w:p>
    <w:p w:rsidR="001B33DF" w:rsidRDefault="001B33DF" w:rsidP="00495ADC">
      <w:pPr>
        <w:tabs>
          <w:tab w:val="left" w:pos="540"/>
          <w:tab w:val="left" w:pos="900"/>
        </w:tabs>
        <w:rPr>
          <w:rFonts w:ascii="Tahoma" w:hAnsi="Tahoma" w:cs="Tahoma"/>
        </w:rPr>
      </w:pPr>
      <w:r>
        <w:rPr>
          <w:rFonts w:ascii="Tahoma" w:hAnsi="Tahoma" w:cs="Tahoma"/>
        </w:rPr>
        <w:t>- Under date select the date the background check results came in or the date they were approved by the staff member.</w:t>
      </w:r>
    </w:p>
    <w:p w:rsidR="001B33DF" w:rsidRDefault="001B33DF" w:rsidP="00495ADC">
      <w:pPr>
        <w:tabs>
          <w:tab w:val="left" w:pos="540"/>
          <w:tab w:val="left" w:pos="900"/>
        </w:tabs>
        <w:rPr>
          <w:del w:id="859" w:author="Kim Teague" w:date="2014-11-14T11:47:00Z"/>
          <w:rFonts w:ascii="Tahoma" w:hAnsi="Tahoma" w:cs="Tahoma"/>
        </w:rPr>
      </w:pPr>
      <w:del w:id="860" w:author="Kim Teague" w:date="2014-11-14T11:47:00Z">
        <w:r>
          <w:rPr>
            <w:rFonts w:ascii="Tahoma" w:hAnsi="Tahoma" w:cs="Tahoma"/>
          </w:rPr>
          <w:delText>- Under ‘upload a document’ select ‘Browse’ and attach the background check pdf file</w:delText>
        </w:r>
      </w:del>
    </w:p>
    <w:p w:rsidR="00E32C26" w:rsidRDefault="001B33DF" w:rsidP="00495ADC">
      <w:pPr>
        <w:tabs>
          <w:tab w:val="left" w:pos="540"/>
          <w:tab w:val="left" w:pos="900"/>
        </w:tabs>
        <w:rPr>
          <w:del w:id="861" w:author="Kim Teague" w:date="2014-11-14T11:47:00Z"/>
          <w:rFonts w:ascii="Tahoma" w:hAnsi="Tahoma" w:cs="Tahoma"/>
        </w:rPr>
      </w:pPr>
      <w:del w:id="862" w:author="Kim Teague" w:date="2014-11-14T11:47:00Z">
        <w:r>
          <w:rPr>
            <w:rFonts w:ascii="Tahoma" w:hAnsi="Tahoma" w:cs="Tahoma"/>
          </w:rPr>
          <w:delText xml:space="preserve">- Select ‘save this requirement’ </w:delText>
        </w:r>
      </w:del>
    </w:p>
    <w:p w:rsidR="00642D3C" w:rsidRDefault="00642D3C" w:rsidP="00495ADC">
      <w:pPr>
        <w:tabs>
          <w:tab w:val="left" w:pos="540"/>
          <w:tab w:val="left" w:pos="900"/>
        </w:tabs>
        <w:rPr>
          <w:rFonts w:ascii="Tahoma" w:hAnsi="Tahoma" w:cs="Tahoma"/>
        </w:rPr>
      </w:pPr>
    </w:p>
    <w:p w:rsidR="001B33DF" w:rsidRDefault="001B33DF" w:rsidP="00495ADC">
      <w:pPr>
        <w:tabs>
          <w:tab w:val="left" w:pos="540"/>
          <w:tab w:val="left" w:pos="900"/>
        </w:tabs>
        <w:rPr>
          <w:rFonts w:ascii="Tahoma" w:hAnsi="Tahoma" w:cs="Tahoma"/>
        </w:rPr>
      </w:pPr>
    </w:p>
    <w:p w:rsidR="00642D3C" w:rsidRDefault="0017179E" w:rsidP="00495ADC">
      <w:pPr>
        <w:tabs>
          <w:tab w:val="left" w:pos="540"/>
          <w:tab w:val="left" w:pos="900"/>
        </w:tabs>
        <w:rPr>
          <w:rFonts w:ascii="Tahoma" w:hAnsi="Tahoma" w:cs="Tahoma"/>
        </w:rPr>
      </w:pPr>
      <w:r>
        <w:rPr>
          <w:rFonts w:ascii="Tahoma" w:hAnsi="Tahoma" w:cs="Tahoma"/>
        </w:rPr>
        <w:t xml:space="preserve">Copy background consent forms for Ginny </w:t>
      </w:r>
      <w:ins w:id="863" w:author="Kim Teague" w:date="2014-11-14T11:47:00Z">
        <w:r w:rsidR="00B96424">
          <w:rPr>
            <w:rFonts w:ascii="Tahoma" w:hAnsi="Tahoma" w:cs="Tahoma"/>
          </w:rPr>
          <w:t>at end of month so she can verify billing.</w:t>
        </w:r>
      </w:ins>
      <w:del w:id="864" w:author="Kim Teague" w:date="2014-11-14T11:47:00Z">
        <w:r>
          <w:rPr>
            <w:rFonts w:ascii="Tahoma" w:hAnsi="Tahoma" w:cs="Tahoma"/>
          </w:rPr>
          <w:delText>to update F1</w:delText>
        </w:r>
      </w:del>
    </w:p>
    <w:p w:rsidR="003A143E" w:rsidRDefault="003A143E" w:rsidP="00495ADC">
      <w:pPr>
        <w:tabs>
          <w:tab w:val="left" w:pos="540"/>
          <w:tab w:val="left" w:pos="900"/>
        </w:tabs>
        <w:rPr>
          <w:rFonts w:ascii="Tahoma" w:hAnsi="Tahoma" w:cs="Tahoma"/>
        </w:rPr>
      </w:pPr>
    </w:p>
    <w:p w:rsidR="003A143E" w:rsidRDefault="003A143E" w:rsidP="00495ADC">
      <w:pPr>
        <w:tabs>
          <w:tab w:val="left" w:pos="540"/>
          <w:tab w:val="left" w:pos="900"/>
        </w:tabs>
        <w:rPr>
          <w:rFonts w:ascii="Tahoma" w:hAnsi="Tahoma" w:cs="Tahoma"/>
        </w:rPr>
      </w:pPr>
      <w:r>
        <w:rPr>
          <w:rFonts w:ascii="Tahoma" w:hAnsi="Tahoma" w:cs="Tahoma"/>
        </w:rPr>
        <w:t>Once a background check has been submitted to Protect My Ministry black out SS# on the paper consent form.</w:t>
      </w:r>
    </w:p>
    <w:p w:rsidR="003A143E" w:rsidRDefault="003A143E" w:rsidP="00495ADC">
      <w:pPr>
        <w:tabs>
          <w:tab w:val="left" w:pos="540"/>
          <w:tab w:val="left" w:pos="900"/>
        </w:tabs>
        <w:rPr>
          <w:rFonts w:ascii="Tahoma" w:hAnsi="Tahoma" w:cs="Tahoma"/>
        </w:rPr>
      </w:pPr>
    </w:p>
    <w:p w:rsidR="003A143E" w:rsidRDefault="007C6BB7" w:rsidP="00495ADC">
      <w:pPr>
        <w:tabs>
          <w:tab w:val="left" w:pos="540"/>
          <w:tab w:val="left" w:pos="900"/>
        </w:tabs>
        <w:rPr>
          <w:rFonts w:ascii="Tahoma" w:hAnsi="Tahoma" w:cs="Tahoma"/>
        </w:rPr>
      </w:pPr>
      <w:r>
        <w:rPr>
          <w:rFonts w:ascii="Tahoma" w:hAnsi="Tahoma" w:cs="Tahoma"/>
        </w:rPr>
        <w:t xml:space="preserve">When the background check is complete email the </w:t>
      </w:r>
      <w:r w:rsidR="003A143E">
        <w:rPr>
          <w:rFonts w:ascii="Tahoma" w:hAnsi="Tahoma" w:cs="Tahoma"/>
        </w:rPr>
        <w:t>staff member</w:t>
      </w:r>
      <w:r>
        <w:rPr>
          <w:rFonts w:ascii="Tahoma" w:hAnsi="Tahoma" w:cs="Tahoma"/>
        </w:rPr>
        <w:t xml:space="preserve"> who requested it letting them know the individual has an approved background check</w:t>
      </w:r>
      <w:ins w:id="865" w:author="Kim Teague" w:date="2014-11-14T11:47:00Z">
        <w:r w:rsidR="00B96424">
          <w:rPr>
            <w:rFonts w:ascii="Tahoma" w:hAnsi="Tahoma" w:cs="Tahoma"/>
          </w:rPr>
          <w:t xml:space="preserve"> also cc Life Team Coordinator</w:t>
        </w:r>
        <w:r>
          <w:rPr>
            <w:rFonts w:ascii="Tahoma" w:hAnsi="Tahoma" w:cs="Tahoma"/>
          </w:rPr>
          <w:t>.  If the background check has violations</w:t>
        </w:r>
        <w:r w:rsidR="00B96424">
          <w:rPr>
            <w:rFonts w:ascii="Tahoma" w:hAnsi="Tahoma" w:cs="Tahoma"/>
          </w:rPr>
          <w:t>/alert</w:t>
        </w:r>
        <w:r>
          <w:rPr>
            <w:rFonts w:ascii="Tahoma" w:hAnsi="Tahoma" w:cs="Tahoma"/>
          </w:rPr>
          <w:t xml:space="preserve"> on it </w:t>
        </w:r>
        <w:r w:rsidR="00B96424">
          <w:rPr>
            <w:rFonts w:ascii="Tahoma" w:hAnsi="Tahoma" w:cs="Tahoma"/>
          </w:rPr>
          <w:t xml:space="preserve">contact Pastor Larry for approval. </w:t>
        </w:r>
      </w:ins>
      <w:del w:id="866" w:author="Kim Teague" w:date="2014-11-14T11:47:00Z">
        <w:r>
          <w:rPr>
            <w:rFonts w:ascii="Tahoma" w:hAnsi="Tahoma" w:cs="Tahoma"/>
          </w:rPr>
          <w:delText xml:space="preserve">.  If the background check has violations on it attach a copy of the background check and send it to the staff member stating that the individual has activity on their background check.  If the staff member emails you back approving the person add the approved background check to the individual’s Fellowship One account.  </w:delText>
        </w:r>
        <w:r w:rsidR="00CC348F">
          <w:rPr>
            <w:rFonts w:ascii="Tahoma" w:hAnsi="Tahoma" w:cs="Tahoma"/>
          </w:rPr>
          <w:delText>If the staff member does not approve them then add their background check to their Fellowship One account and note it is NOT approved.</w:delText>
        </w:r>
      </w:del>
    </w:p>
    <w:p w:rsidR="00EC1FB0" w:rsidRDefault="00EC1FB0" w:rsidP="00495ADC">
      <w:pPr>
        <w:tabs>
          <w:tab w:val="left" w:pos="540"/>
          <w:tab w:val="left" w:pos="900"/>
        </w:tabs>
        <w:rPr>
          <w:rFonts w:ascii="Tahoma" w:hAnsi="Tahoma" w:cs="Tahoma"/>
        </w:rPr>
      </w:pPr>
    </w:p>
    <w:p w:rsidR="00EC1FB0" w:rsidRDefault="00EC1FB0" w:rsidP="00495ADC">
      <w:pPr>
        <w:tabs>
          <w:tab w:val="left" w:pos="540"/>
          <w:tab w:val="left" w:pos="900"/>
        </w:tabs>
        <w:rPr>
          <w:rFonts w:ascii="Tahoma" w:hAnsi="Tahoma" w:cs="Tahoma"/>
        </w:rPr>
      </w:pPr>
    </w:p>
    <w:p w:rsidR="00C56AB2" w:rsidRPr="00C56AB2" w:rsidRDefault="00C56AB2">
      <w:pPr>
        <w:tabs>
          <w:tab w:val="left" w:pos="540"/>
          <w:tab w:val="left" w:pos="900"/>
        </w:tabs>
        <w:rPr>
          <w:rFonts w:ascii="Tahoma" w:hAnsi="Tahoma"/>
          <w:rPrChange w:id="867" w:author="Kim Teague" w:date="2014-11-14T11:47:00Z">
            <w:rPr>
              <w:rFonts w:ascii="Tahoma" w:hAnsi="Tahoma"/>
              <w:b/>
            </w:rPr>
          </w:rPrChange>
        </w:rPr>
        <w:pPrChange w:id="868" w:author="Kim Teague" w:date="2014-11-14T11:47:00Z">
          <w:pPr>
            <w:tabs>
              <w:tab w:val="left" w:pos="540"/>
              <w:tab w:val="left" w:pos="900"/>
            </w:tabs>
            <w:jc w:val="center"/>
          </w:pPr>
        </w:pPrChange>
      </w:pPr>
    </w:p>
    <w:p w:rsidR="00C56AB2" w:rsidRPr="00C56AB2" w:rsidRDefault="00C56AB2">
      <w:pPr>
        <w:tabs>
          <w:tab w:val="left" w:pos="540"/>
          <w:tab w:val="left" w:pos="900"/>
        </w:tabs>
        <w:rPr>
          <w:rFonts w:ascii="Tahoma" w:hAnsi="Tahoma"/>
          <w:rPrChange w:id="869" w:author="Kim Teague" w:date="2014-11-14T11:47:00Z">
            <w:rPr>
              <w:rFonts w:ascii="Tahoma" w:hAnsi="Tahoma"/>
              <w:b/>
            </w:rPr>
          </w:rPrChange>
        </w:rPr>
        <w:pPrChange w:id="870" w:author="Kim Teague" w:date="2014-11-14T11:47:00Z">
          <w:pPr>
            <w:tabs>
              <w:tab w:val="left" w:pos="540"/>
              <w:tab w:val="left" w:pos="900"/>
            </w:tabs>
            <w:jc w:val="center"/>
          </w:pPr>
        </w:pPrChange>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C56AB2" w:rsidRDefault="00C56AB2">
      <w:pPr>
        <w:tabs>
          <w:tab w:val="left" w:pos="540"/>
          <w:tab w:val="left" w:pos="900"/>
        </w:tabs>
        <w:rPr>
          <w:rFonts w:ascii="Tahoma" w:hAnsi="Tahoma" w:cs="Tahoma"/>
          <w:b/>
        </w:rPr>
        <w:pPrChange w:id="871" w:author="Kim Teague" w:date="2014-11-14T11:47:00Z">
          <w:pPr>
            <w:tabs>
              <w:tab w:val="left" w:pos="540"/>
              <w:tab w:val="left" w:pos="900"/>
            </w:tabs>
            <w:jc w:val="center"/>
          </w:pPr>
        </w:pPrChange>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4D3224" w:rsidRDefault="004D3224" w:rsidP="00EC1FB0">
      <w:pPr>
        <w:tabs>
          <w:tab w:val="left" w:pos="540"/>
          <w:tab w:val="left" w:pos="900"/>
        </w:tabs>
        <w:jc w:val="center"/>
        <w:rPr>
          <w:rFonts w:ascii="Tahoma" w:hAnsi="Tahoma" w:cs="Tahoma"/>
          <w:b/>
        </w:rPr>
      </w:pPr>
    </w:p>
    <w:p w:rsidR="00EC1FB0" w:rsidRPr="00C97318" w:rsidRDefault="00C56AB2" w:rsidP="00EC1FB0">
      <w:pPr>
        <w:tabs>
          <w:tab w:val="left" w:pos="540"/>
          <w:tab w:val="left" w:pos="900"/>
        </w:tabs>
        <w:jc w:val="center"/>
        <w:rPr>
          <w:rFonts w:ascii="Tahoma" w:hAnsi="Tahoma"/>
          <w:b/>
          <w:sz w:val="32"/>
          <w:rPrChange w:id="872" w:author="Kim Teague" w:date="2014-11-14T11:47:00Z">
            <w:rPr>
              <w:rFonts w:ascii="Tahoma" w:hAnsi="Tahoma" w:cs="Tahoma"/>
              <w:b/>
            </w:rPr>
          </w:rPrChange>
        </w:rPr>
      </w:pPr>
      <w:r w:rsidRPr="00C56AB2">
        <w:rPr>
          <w:rFonts w:ascii="Tahoma" w:hAnsi="Tahoma"/>
          <w:b/>
          <w:sz w:val="32"/>
          <w:rPrChange w:id="873" w:author="Kim Teague" w:date="2014-11-14T11:47:00Z">
            <w:rPr>
              <w:rFonts w:ascii="Tahoma" w:hAnsi="Tahoma" w:cs="Tahoma"/>
              <w:b/>
            </w:rPr>
          </w:rPrChange>
        </w:rPr>
        <w:lastRenderedPageBreak/>
        <w:t>Ordering Office Supplies</w:t>
      </w:r>
    </w:p>
    <w:p w:rsidR="00EC1FB0" w:rsidRDefault="00EC1FB0" w:rsidP="00495ADC">
      <w:pPr>
        <w:tabs>
          <w:tab w:val="left" w:pos="540"/>
          <w:tab w:val="left" w:pos="900"/>
        </w:tabs>
        <w:rPr>
          <w:rFonts w:ascii="Tahoma" w:hAnsi="Tahoma" w:cs="Tahoma"/>
          <w:b/>
        </w:rPr>
      </w:pPr>
    </w:p>
    <w:p w:rsidR="00EC1FB0" w:rsidRDefault="00EC1FB0" w:rsidP="00495ADC">
      <w:pPr>
        <w:tabs>
          <w:tab w:val="left" w:pos="540"/>
          <w:tab w:val="left" w:pos="900"/>
        </w:tabs>
        <w:rPr>
          <w:rFonts w:ascii="Tahoma" w:hAnsi="Tahoma" w:cs="Tahoma"/>
        </w:rPr>
      </w:pPr>
    </w:p>
    <w:p w:rsidR="00EC1FB0" w:rsidRDefault="00EC1FB0" w:rsidP="00495ADC">
      <w:pPr>
        <w:tabs>
          <w:tab w:val="left" w:pos="540"/>
          <w:tab w:val="left" w:pos="900"/>
        </w:tabs>
        <w:rPr>
          <w:rFonts w:ascii="Tahoma" w:hAnsi="Tahoma" w:cs="Tahoma"/>
        </w:rPr>
      </w:pPr>
    </w:p>
    <w:p w:rsidR="00EC1FB0" w:rsidRDefault="00EC1FB0" w:rsidP="00EC1FB0">
      <w:pPr>
        <w:tabs>
          <w:tab w:val="left" w:pos="540"/>
          <w:tab w:val="left" w:pos="900"/>
        </w:tabs>
        <w:rPr>
          <w:rFonts w:ascii="Tahoma" w:hAnsi="Tahoma" w:cs="Tahoma"/>
        </w:rPr>
      </w:pPr>
      <w:r>
        <w:rPr>
          <w:rFonts w:ascii="Tahoma" w:hAnsi="Tahoma" w:cs="Tahoma"/>
        </w:rPr>
        <w:t>Before ordering, submit all items on one PO to Pastor Larry for approval.</w:t>
      </w:r>
    </w:p>
    <w:p w:rsidR="00EC1FB0" w:rsidRDefault="00EC1FB0" w:rsidP="00EC1FB0">
      <w:pPr>
        <w:tabs>
          <w:tab w:val="left" w:pos="540"/>
          <w:tab w:val="left" w:pos="900"/>
        </w:tabs>
        <w:rPr>
          <w:rFonts w:ascii="Tahoma" w:hAnsi="Tahoma" w:cs="Tahoma"/>
        </w:rPr>
      </w:pPr>
    </w:p>
    <w:p w:rsidR="00EC1FB0" w:rsidRDefault="00EC1FB0" w:rsidP="00EC1FB0">
      <w:pPr>
        <w:tabs>
          <w:tab w:val="left" w:pos="540"/>
          <w:tab w:val="left" w:pos="900"/>
        </w:tabs>
        <w:rPr>
          <w:rFonts w:ascii="Tahoma" w:hAnsi="Tahoma" w:cs="Tahoma"/>
        </w:rPr>
      </w:pPr>
      <w:r>
        <w:rPr>
          <w:rFonts w:ascii="Tahoma" w:hAnsi="Tahoma" w:cs="Tahoma"/>
        </w:rPr>
        <w:t>If a staff member would like to order a special item they need to submit a PO to Pastor Larry and note that you will order it for them. When the invoice comes in, not</w:t>
      </w:r>
      <w:r w:rsidR="00AC1369">
        <w:rPr>
          <w:rFonts w:ascii="Tahoma" w:hAnsi="Tahoma" w:cs="Tahoma"/>
        </w:rPr>
        <w:t>e</w:t>
      </w:r>
      <w:r>
        <w:rPr>
          <w:rFonts w:ascii="Tahoma" w:hAnsi="Tahoma" w:cs="Tahoma"/>
        </w:rPr>
        <w:t xml:space="preserve"> which items go to the special order from the staff member.</w:t>
      </w:r>
    </w:p>
    <w:p w:rsidR="00EC1FB0" w:rsidRDefault="00EC1FB0" w:rsidP="00495ADC">
      <w:pPr>
        <w:tabs>
          <w:tab w:val="left" w:pos="540"/>
          <w:tab w:val="left" w:pos="900"/>
        </w:tabs>
        <w:rPr>
          <w:rFonts w:ascii="Tahoma" w:hAnsi="Tahoma" w:cs="Tahoma"/>
        </w:rPr>
      </w:pPr>
    </w:p>
    <w:p w:rsidR="003C7E7F" w:rsidRDefault="006D58DB" w:rsidP="00EC1FB0">
      <w:pPr>
        <w:tabs>
          <w:tab w:val="left" w:pos="540"/>
          <w:tab w:val="left" w:pos="900"/>
        </w:tabs>
        <w:rPr>
          <w:ins w:id="874" w:author="Kim Teague" w:date="2014-11-14T11:47:00Z"/>
          <w:rFonts w:ascii="Tahoma" w:hAnsi="Tahoma" w:cs="Tahoma"/>
        </w:rPr>
      </w:pPr>
      <w:ins w:id="875" w:author="Kim Teague" w:date="2014-11-14T11:47:00Z">
        <w:r>
          <w:rPr>
            <w:rFonts w:ascii="Tahoma" w:hAnsi="Tahoma" w:cs="Tahoma"/>
          </w:rPr>
          <w:t>***</w:t>
        </w:r>
      </w:ins>
      <w:r w:rsidR="00EC1FB0">
        <w:rPr>
          <w:rFonts w:ascii="Tahoma" w:hAnsi="Tahoma" w:cs="Tahoma"/>
        </w:rPr>
        <w:t xml:space="preserve">Currently </w:t>
      </w:r>
      <w:ins w:id="876" w:author="Kim Teague" w:date="2014-11-14T11:47:00Z">
        <w:r>
          <w:rPr>
            <w:rFonts w:ascii="Tahoma" w:hAnsi="Tahoma" w:cs="Tahoma"/>
          </w:rPr>
          <w:t>Ginny Helms goes to Sam’s for Office Supplies.  Just email her a list of what you need.</w:t>
        </w:r>
      </w:ins>
    </w:p>
    <w:p w:rsidR="00956631" w:rsidRDefault="00956631">
      <w:pPr>
        <w:rPr>
          <w:ins w:id="877" w:author="Kim Teague" w:date="2014-11-14T11:47:00Z"/>
          <w:rFonts w:ascii="Tahoma" w:hAnsi="Tahoma" w:cs="Tahoma"/>
        </w:rPr>
      </w:pPr>
    </w:p>
    <w:p w:rsidR="00956631" w:rsidRDefault="00956631">
      <w:pPr>
        <w:rPr>
          <w:ins w:id="878" w:author="Kim Teague" w:date="2014-11-14T11:47:00Z"/>
          <w:rFonts w:ascii="Tahoma" w:hAnsi="Tahoma" w:cs="Tahoma"/>
        </w:rPr>
      </w:pPr>
    </w:p>
    <w:p w:rsidR="00956631" w:rsidRDefault="00956631">
      <w:pPr>
        <w:rPr>
          <w:ins w:id="879" w:author="Kim Teague" w:date="2014-11-14T11:47:00Z"/>
          <w:rFonts w:ascii="Tahoma" w:hAnsi="Tahoma" w:cs="Tahoma"/>
        </w:rPr>
      </w:pPr>
    </w:p>
    <w:p w:rsidR="00956631" w:rsidRDefault="00956631" w:rsidP="00956631">
      <w:pPr>
        <w:jc w:val="center"/>
        <w:rPr>
          <w:ins w:id="880" w:author="Kim Teague" w:date="2014-11-14T11:47:00Z"/>
          <w:rFonts w:ascii="Tahoma" w:hAnsi="Tahoma" w:cs="Tahoma"/>
          <w:b/>
          <w:sz w:val="32"/>
          <w:szCs w:val="32"/>
        </w:rPr>
      </w:pPr>
      <w:ins w:id="881" w:author="Kim Teague" w:date="2014-11-14T11:47:00Z">
        <w:r>
          <w:rPr>
            <w:rFonts w:ascii="Tahoma" w:hAnsi="Tahoma" w:cs="Tahoma"/>
            <w:b/>
            <w:sz w:val="32"/>
            <w:szCs w:val="32"/>
          </w:rPr>
          <w:t>Monthly Events Reports</w:t>
        </w:r>
      </w:ins>
    </w:p>
    <w:p w:rsidR="00956631" w:rsidRDefault="00956631" w:rsidP="00956631">
      <w:pPr>
        <w:jc w:val="center"/>
        <w:rPr>
          <w:ins w:id="882" w:author="Kim Teague" w:date="2014-11-14T11:47:00Z"/>
          <w:rFonts w:ascii="Tahoma" w:hAnsi="Tahoma" w:cs="Tahoma"/>
          <w:b/>
          <w:sz w:val="32"/>
          <w:szCs w:val="32"/>
        </w:rPr>
      </w:pPr>
    </w:p>
    <w:p w:rsidR="00EE768B" w:rsidRDefault="00EE768B" w:rsidP="00956631">
      <w:pPr>
        <w:rPr>
          <w:ins w:id="883" w:author="Kim Teague" w:date="2014-11-14T11:47:00Z"/>
          <w:rFonts w:ascii="Tahoma" w:hAnsi="Tahoma" w:cs="Tahoma"/>
        </w:rPr>
      </w:pPr>
      <w:ins w:id="884" w:author="Kim Teague" w:date="2014-11-14T11:47:00Z">
        <w:r>
          <w:rPr>
            <w:rFonts w:ascii="Tahoma" w:hAnsi="Tahoma" w:cs="Tahoma"/>
          </w:rPr>
          <w:t xml:space="preserve">Enter Department Ministry Events </w:t>
        </w:r>
      </w:ins>
      <w:del w:id="885" w:author="Kim Teague" w:date="2014-11-14T11:47:00Z">
        <w:r w:rsidR="00EC1FB0">
          <w:rPr>
            <w:rFonts w:ascii="Tahoma" w:hAnsi="Tahoma" w:cs="Tahoma"/>
          </w:rPr>
          <w:delText xml:space="preserve">ordering from Quill.  Info is </w:delText>
        </w:r>
      </w:del>
      <w:r w:rsidR="00EC1FB0">
        <w:rPr>
          <w:rFonts w:ascii="Tahoma" w:hAnsi="Tahoma" w:cs="Tahoma"/>
        </w:rPr>
        <w:t xml:space="preserve">in the </w:t>
      </w:r>
      <w:ins w:id="886" w:author="Kim Teague" w:date="2014-11-14T11:47:00Z">
        <w:r>
          <w:rPr>
            <w:rFonts w:ascii="Tahoma" w:hAnsi="Tahoma" w:cs="Tahoma"/>
          </w:rPr>
          <w:t xml:space="preserve">Monthly Event Reports for each month.  </w:t>
        </w:r>
      </w:ins>
    </w:p>
    <w:p w:rsidR="00EE768B" w:rsidRDefault="00EE768B" w:rsidP="00956631">
      <w:pPr>
        <w:rPr>
          <w:ins w:id="887" w:author="Kim Teague" w:date="2014-11-14T11:47:00Z"/>
          <w:rFonts w:ascii="Tahoma" w:hAnsi="Tahoma" w:cs="Tahoma"/>
        </w:rPr>
      </w:pPr>
    </w:p>
    <w:p w:rsidR="003C7E7F" w:rsidRDefault="00EE768B" w:rsidP="00956631">
      <w:pPr>
        <w:rPr>
          <w:ins w:id="888" w:author="Kim Teague" w:date="2014-11-14T11:47:00Z"/>
          <w:rFonts w:ascii="Tahoma" w:hAnsi="Tahoma" w:cs="Tahoma"/>
        </w:rPr>
      </w:pPr>
      <w:ins w:id="889" w:author="Kim Teague" w:date="2014-11-14T11:47:00Z">
        <w:r>
          <w:rPr>
            <w:rFonts w:ascii="Tahoma" w:hAnsi="Tahoma" w:cs="Tahoma"/>
          </w:rPr>
          <w:t xml:space="preserve">You will </w:t>
        </w:r>
      </w:ins>
      <w:del w:id="890" w:author="Kim Teague" w:date="2014-11-14T11:47:00Z">
        <w:r w:rsidR="00EC1FB0">
          <w:rPr>
            <w:rFonts w:ascii="Tahoma" w:hAnsi="Tahoma" w:cs="Tahoma"/>
          </w:rPr>
          <w:delText xml:space="preserve">rolodex under the phone.  If you </w:delText>
        </w:r>
      </w:del>
      <w:r w:rsidR="00EC1FB0">
        <w:rPr>
          <w:rFonts w:ascii="Tahoma" w:hAnsi="Tahoma" w:cs="Tahoma"/>
        </w:rPr>
        <w:t xml:space="preserve">find </w:t>
      </w:r>
      <w:ins w:id="891" w:author="Kim Teague" w:date="2014-11-14T11:47:00Z">
        <w:r>
          <w:rPr>
            <w:rFonts w:ascii="Tahoma" w:hAnsi="Tahoma" w:cs="Tahoma"/>
          </w:rPr>
          <w:t>the ministry monthly events in their yearly plans.</w:t>
        </w:r>
        <w:r w:rsidR="003C7E7F">
          <w:rPr>
            <w:rFonts w:ascii="Tahoma" w:hAnsi="Tahoma" w:cs="Tahoma"/>
          </w:rPr>
          <w:br w:type="page"/>
        </w:r>
      </w:ins>
    </w:p>
    <w:p w:rsidR="006D58DB" w:rsidRDefault="006D58DB" w:rsidP="00EC1FB0">
      <w:pPr>
        <w:tabs>
          <w:tab w:val="left" w:pos="540"/>
          <w:tab w:val="left" w:pos="900"/>
        </w:tabs>
        <w:rPr>
          <w:ins w:id="892" w:author="Kim Teague" w:date="2014-11-14T11:47:00Z"/>
          <w:rFonts w:ascii="Tahoma" w:hAnsi="Tahoma" w:cs="Tahoma"/>
        </w:rPr>
      </w:pPr>
    </w:p>
    <w:p w:rsidR="003C7E7F" w:rsidRPr="00C97318" w:rsidRDefault="003C7E7F" w:rsidP="003C7E7F">
      <w:pPr>
        <w:tabs>
          <w:tab w:val="left" w:pos="540"/>
          <w:tab w:val="left" w:pos="900"/>
        </w:tabs>
        <w:jc w:val="center"/>
        <w:rPr>
          <w:ins w:id="893" w:author="Kim Teague" w:date="2014-11-14T11:47:00Z"/>
          <w:rFonts w:ascii="Tahoma" w:hAnsi="Tahoma" w:cs="Tahoma"/>
          <w:b/>
          <w:sz w:val="32"/>
          <w:szCs w:val="32"/>
        </w:rPr>
      </w:pPr>
      <w:ins w:id="894" w:author="Kim Teague" w:date="2014-11-14T11:47:00Z">
        <w:r w:rsidRPr="00C97318">
          <w:rPr>
            <w:rFonts w:ascii="Tahoma" w:hAnsi="Tahoma" w:cs="Tahoma"/>
            <w:b/>
            <w:sz w:val="32"/>
            <w:szCs w:val="32"/>
          </w:rPr>
          <w:t>Service Signs</w:t>
        </w:r>
      </w:ins>
    </w:p>
    <w:p w:rsidR="003C7E7F" w:rsidRDefault="003C7E7F" w:rsidP="003C7E7F">
      <w:pPr>
        <w:tabs>
          <w:tab w:val="left" w:pos="540"/>
          <w:tab w:val="left" w:pos="900"/>
        </w:tabs>
        <w:jc w:val="center"/>
        <w:rPr>
          <w:ins w:id="895" w:author="Kim Teague" w:date="2014-11-14T11:47:00Z"/>
          <w:rFonts w:ascii="Tahoma" w:hAnsi="Tahoma" w:cs="Tahoma"/>
        </w:rPr>
      </w:pPr>
    </w:p>
    <w:p w:rsidR="003C7E7F" w:rsidRDefault="003C7E7F" w:rsidP="003C7E7F">
      <w:pPr>
        <w:tabs>
          <w:tab w:val="left" w:pos="540"/>
          <w:tab w:val="left" w:pos="900"/>
        </w:tabs>
        <w:rPr>
          <w:ins w:id="896" w:author="Kim Teague" w:date="2014-11-14T11:47:00Z"/>
          <w:rFonts w:ascii="Tahoma" w:hAnsi="Tahoma" w:cs="Tahoma"/>
        </w:rPr>
      </w:pPr>
      <w:ins w:id="897" w:author="Kim Teague" w:date="2014-11-14T11:47:00Z">
        <w:r>
          <w:rPr>
            <w:rFonts w:ascii="Tahoma" w:hAnsi="Tahoma" w:cs="Tahoma"/>
          </w:rPr>
          <w:t>Every Wednesday and Friday afternoon at 4:45pm, change room signs for Wednesday/Sunday Service.</w:t>
        </w:r>
      </w:ins>
    </w:p>
    <w:p w:rsidR="00EC1FB0" w:rsidRDefault="00EC1FB0" w:rsidP="00495ADC">
      <w:pPr>
        <w:tabs>
          <w:tab w:val="left" w:pos="540"/>
          <w:tab w:val="left" w:pos="900"/>
        </w:tabs>
        <w:rPr>
          <w:ins w:id="898" w:author="Kim Teague" w:date="2014-11-14T11:47:00Z"/>
          <w:rFonts w:ascii="Tahoma" w:hAnsi="Tahoma" w:cs="Tahoma"/>
        </w:rPr>
      </w:pPr>
    </w:p>
    <w:p w:rsidR="00EC1FB0" w:rsidRDefault="00EC1FB0" w:rsidP="00495ADC">
      <w:pPr>
        <w:tabs>
          <w:tab w:val="left" w:pos="540"/>
          <w:tab w:val="left" w:pos="900"/>
        </w:tabs>
        <w:rPr>
          <w:ins w:id="899" w:author="Kim Teague" w:date="2014-11-14T11:47:00Z"/>
          <w:rFonts w:ascii="Tahoma" w:hAnsi="Tahoma" w:cs="Tahoma"/>
        </w:rPr>
      </w:pPr>
    </w:p>
    <w:p w:rsidR="003C7E7F" w:rsidRDefault="00C56AB2" w:rsidP="00495ADC">
      <w:pPr>
        <w:tabs>
          <w:tab w:val="left" w:pos="540"/>
          <w:tab w:val="left" w:pos="900"/>
        </w:tabs>
        <w:rPr>
          <w:ins w:id="900" w:author="Kim Teague" w:date="2014-11-14T11:47:00Z"/>
          <w:rFonts w:ascii="Tahoma" w:hAnsi="Tahoma" w:cs="Tahoma"/>
        </w:rPr>
      </w:pPr>
      <w:ins w:id="901" w:author="Kim Teague" w:date="2014-11-14T11:47:00Z">
        <w:r>
          <w:rPr>
            <w:rFonts w:ascii="Tahoma" w:hAnsi="Tahoma" w:cs="Tahoma"/>
          </w:rPr>
          <w:fldChar w:fldCharType="begin"/>
        </w:r>
        <w:r w:rsidR="00CB18D6">
          <w:rPr>
            <w:rFonts w:ascii="Tahoma" w:hAnsi="Tahoma" w:cs="Tahoma"/>
          </w:rPr>
          <w:instrText xml:space="preserve"> LINK Excel.Sheet.8 "\\\\ffc.local\\data\\staff\\Kim Teague\\Receptionist\\Sunday and Wednesday Signs.xlsx!Wednesday!R6C1:R26C2" "" \a \p </w:instrText>
        </w:r>
        <w:r>
          <w:rPr>
            <w:rFonts w:ascii="Tahoma" w:hAnsi="Tahoma" w:cs="Tahoma"/>
          </w:rPr>
          <w:fldChar w:fldCharType="separate"/>
        </w:r>
        <w:r w:rsidR="00D33092">
          <w:rPr>
            <w:rFonts w:ascii="Tahoma" w:hAnsi="Tahoma" w:cs="Tahoma"/>
          </w:rPr>
          <w:object w:dxaOrig="3678" w:dyaOrig="8420">
            <v:shape id="_x0000_i1028" type="#_x0000_t75" style="width:148.5pt;height:306pt" o:ole="">
              <v:imagedata r:id="rId15" o:title=""/>
            </v:shape>
          </w:object>
        </w:r>
        <w:r>
          <w:rPr>
            <w:rFonts w:ascii="Tahoma" w:hAnsi="Tahoma" w:cs="Tahoma"/>
          </w:rPr>
          <w:fldChar w:fldCharType="end"/>
        </w:r>
      </w:ins>
    </w:p>
    <w:p w:rsidR="003C7E7F" w:rsidRDefault="003C7E7F">
      <w:pPr>
        <w:rPr>
          <w:ins w:id="902" w:author="Kim Teague" w:date="2014-11-14T11:47:00Z"/>
          <w:rFonts w:ascii="Tahoma" w:hAnsi="Tahoma" w:cs="Tahoma"/>
        </w:rPr>
      </w:pPr>
      <w:ins w:id="903" w:author="Kim Teague" w:date="2014-11-14T11:47:00Z">
        <w:r>
          <w:rPr>
            <w:rFonts w:ascii="Tahoma" w:hAnsi="Tahoma" w:cs="Tahoma"/>
          </w:rPr>
          <w:br w:type="page"/>
        </w:r>
      </w:ins>
    </w:p>
    <w:p w:rsidR="00EC1FB0" w:rsidRDefault="00EC1FB0" w:rsidP="00495ADC">
      <w:pPr>
        <w:tabs>
          <w:tab w:val="left" w:pos="540"/>
          <w:tab w:val="left" w:pos="900"/>
        </w:tabs>
        <w:rPr>
          <w:ins w:id="904" w:author="Kim Teague" w:date="2014-11-14T11:47:00Z"/>
          <w:rFonts w:ascii="Tahoma" w:hAnsi="Tahoma" w:cs="Tahoma"/>
        </w:rPr>
      </w:pPr>
    </w:p>
    <w:p w:rsidR="003C7E7F" w:rsidRDefault="003C7E7F" w:rsidP="00495ADC">
      <w:pPr>
        <w:tabs>
          <w:tab w:val="left" w:pos="540"/>
          <w:tab w:val="left" w:pos="900"/>
        </w:tabs>
        <w:rPr>
          <w:ins w:id="905" w:author="Kim Teague" w:date="2014-11-14T11:47:00Z"/>
          <w:rFonts w:ascii="Tahoma" w:hAnsi="Tahoma" w:cs="Tahoma"/>
        </w:rPr>
      </w:pPr>
    </w:p>
    <w:p w:rsidR="003C7E7F" w:rsidRDefault="00C56AB2" w:rsidP="00495ADC">
      <w:pPr>
        <w:tabs>
          <w:tab w:val="left" w:pos="540"/>
          <w:tab w:val="left" w:pos="900"/>
        </w:tabs>
        <w:rPr>
          <w:ins w:id="906" w:author="Kim Teague" w:date="2014-11-14T11:47:00Z"/>
          <w:rFonts w:ascii="Tahoma" w:hAnsi="Tahoma" w:cs="Tahoma"/>
        </w:rPr>
      </w:pPr>
      <w:ins w:id="907" w:author="Kim Teague" w:date="2014-11-14T11:47:00Z">
        <w:r>
          <w:rPr>
            <w:rFonts w:ascii="Tahoma" w:hAnsi="Tahoma" w:cs="Tahoma"/>
          </w:rPr>
          <w:fldChar w:fldCharType="begin"/>
        </w:r>
        <w:r w:rsidR="00CB18D6">
          <w:rPr>
            <w:rFonts w:ascii="Tahoma" w:hAnsi="Tahoma" w:cs="Tahoma"/>
          </w:rPr>
          <w:instrText xml:space="preserve"> LINK Excel.Sheet.8 "\\\\ffc.local\\data\\staff\\Kim Teague\\Receptionist\\Sunday and Wednesday Signs.xlsx!Sunday !R2C1:R22C6" "" \a \p </w:instrText>
        </w:r>
        <w:r>
          <w:rPr>
            <w:rFonts w:ascii="Tahoma" w:hAnsi="Tahoma" w:cs="Tahoma"/>
          </w:rPr>
          <w:fldChar w:fldCharType="separate"/>
        </w:r>
        <w:r w:rsidR="00D33092">
          <w:rPr>
            <w:rFonts w:ascii="Tahoma" w:hAnsi="Tahoma" w:cs="Tahoma"/>
          </w:rPr>
          <w:object w:dxaOrig="9116" w:dyaOrig="8440">
            <v:shape id="_x0000_i1029" type="#_x0000_t75" style="width:366.75pt;height:306.75pt" o:ole="">
              <v:imagedata r:id="rId16" o:title=""/>
            </v:shape>
          </w:object>
        </w:r>
        <w:r>
          <w:rPr>
            <w:rFonts w:ascii="Tahoma" w:hAnsi="Tahoma" w:cs="Tahoma"/>
          </w:rPr>
          <w:fldChar w:fldCharType="end"/>
        </w:r>
      </w:ins>
    </w:p>
    <w:p w:rsidR="003C7E7F" w:rsidRDefault="003C7E7F" w:rsidP="00495ADC">
      <w:pPr>
        <w:tabs>
          <w:tab w:val="left" w:pos="540"/>
          <w:tab w:val="left" w:pos="900"/>
        </w:tabs>
        <w:rPr>
          <w:ins w:id="908" w:author="Kim Teague" w:date="2014-11-14T11:47:00Z"/>
          <w:rFonts w:ascii="Tahoma" w:hAnsi="Tahoma" w:cs="Tahoma"/>
        </w:rPr>
      </w:pPr>
    </w:p>
    <w:p w:rsidR="003C7E7F" w:rsidRDefault="003C7E7F" w:rsidP="00495ADC">
      <w:pPr>
        <w:tabs>
          <w:tab w:val="left" w:pos="540"/>
          <w:tab w:val="left" w:pos="900"/>
        </w:tabs>
        <w:rPr>
          <w:ins w:id="909" w:author="Kim Teague" w:date="2014-11-14T11:47:00Z"/>
          <w:rFonts w:ascii="Tahoma" w:hAnsi="Tahoma" w:cs="Tahoma"/>
        </w:rPr>
      </w:pPr>
    </w:p>
    <w:p w:rsidR="003C7E7F" w:rsidRDefault="003C7E7F" w:rsidP="00495ADC">
      <w:pPr>
        <w:tabs>
          <w:tab w:val="left" w:pos="540"/>
          <w:tab w:val="left" w:pos="900"/>
        </w:tabs>
        <w:rPr>
          <w:ins w:id="910" w:author="Kim Teague" w:date="2014-11-14T11:47:00Z"/>
          <w:rFonts w:ascii="Tahoma" w:hAnsi="Tahoma" w:cs="Tahoma"/>
        </w:rPr>
      </w:pPr>
    </w:p>
    <w:p w:rsidR="001276A1" w:rsidRPr="001276A1" w:rsidRDefault="001276A1">
      <w:pPr>
        <w:rPr>
          <w:ins w:id="911" w:author="Kim Teague" w:date="2014-11-14T11:47:00Z"/>
          <w:rFonts w:ascii="Tahoma" w:hAnsi="Tahoma" w:cs="Tahoma"/>
          <w:u w:val="single"/>
        </w:rPr>
      </w:pPr>
      <w:ins w:id="912" w:author="Kim Teague" w:date="2014-11-14T11:47:00Z">
        <w:r w:rsidRPr="001276A1">
          <w:rPr>
            <w:rFonts w:ascii="Tahoma" w:hAnsi="Tahoma" w:cs="Tahoma"/>
            <w:u w:val="single"/>
          </w:rPr>
          <w:t>Ordering New Signs:</w:t>
        </w:r>
      </w:ins>
    </w:p>
    <w:p w:rsidR="001276A1" w:rsidRDefault="001276A1">
      <w:pPr>
        <w:rPr>
          <w:ins w:id="913" w:author="Kim Teague" w:date="2014-11-14T11:47:00Z"/>
          <w:rFonts w:ascii="Tahoma" w:hAnsi="Tahoma" w:cs="Tahoma"/>
        </w:rPr>
      </w:pPr>
    </w:p>
    <w:p w:rsidR="001276A1" w:rsidRDefault="001276A1" w:rsidP="001276A1">
      <w:pPr>
        <w:rPr>
          <w:ins w:id="914" w:author="Kim Teague" w:date="2014-11-14T11:47:00Z"/>
          <w:rFonts w:ascii="Tahoma" w:hAnsi="Tahoma" w:cs="Tahoma"/>
        </w:rPr>
      </w:pPr>
      <w:ins w:id="915" w:author="Kim Teague" w:date="2014-11-14T11:47:00Z">
        <w:r>
          <w:rPr>
            <w:rFonts w:ascii="Tahoma" w:hAnsi="Tahoma" w:cs="Tahoma"/>
          </w:rPr>
          <w:t>First send a PO for approval.</w:t>
        </w:r>
      </w:ins>
    </w:p>
    <w:p w:rsidR="001276A1" w:rsidRDefault="001276A1" w:rsidP="001276A1">
      <w:pPr>
        <w:rPr>
          <w:ins w:id="916" w:author="Kim Teague" w:date="2014-11-14T11:47:00Z"/>
          <w:rFonts w:ascii="Tahoma" w:hAnsi="Tahoma" w:cs="Tahoma"/>
        </w:rPr>
      </w:pPr>
    </w:p>
    <w:p w:rsidR="001276A1" w:rsidRDefault="001276A1" w:rsidP="001276A1">
      <w:pPr>
        <w:rPr>
          <w:ins w:id="917" w:author="Kim Teague" w:date="2014-11-14T11:47:00Z"/>
          <w:rFonts w:ascii="Tahoma" w:hAnsi="Tahoma" w:cs="Tahoma"/>
        </w:rPr>
      </w:pPr>
      <w:ins w:id="918" w:author="Kim Teague" w:date="2014-11-14T11:47:00Z">
        <w:r>
          <w:rPr>
            <w:rFonts w:ascii="Tahoma" w:hAnsi="Tahoma" w:cs="Tahoma"/>
          </w:rPr>
          <w:t xml:space="preserve">Once approved send email to Billie Jo Kasper at Sign Works  </w:t>
        </w:r>
        <w:r w:rsidR="00C56AB2">
          <w:fldChar w:fldCharType="begin"/>
        </w:r>
        <w:r w:rsidR="00A773C0">
          <w:instrText>HYPERLINK "mailto:sales@sign-works.net"</w:instrText>
        </w:r>
        <w:r w:rsidR="00C56AB2">
          <w:fldChar w:fldCharType="separate"/>
        </w:r>
        <w:r w:rsidRPr="00713477">
          <w:rPr>
            <w:rStyle w:val="Hyperlink"/>
            <w:rFonts w:ascii="Tahoma" w:hAnsi="Tahoma" w:cs="Tahoma"/>
          </w:rPr>
          <w:t>sales@sign-works.net</w:t>
        </w:r>
        <w:r w:rsidR="00C56AB2">
          <w:fldChar w:fldCharType="end"/>
        </w:r>
      </w:ins>
    </w:p>
    <w:p w:rsidR="001276A1" w:rsidRDefault="001276A1" w:rsidP="001276A1">
      <w:pPr>
        <w:rPr>
          <w:ins w:id="919" w:author="Kim Teague" w:date="2014-11-14T11:47:00Z"/>
          <w:rFonts w:ascii="Tahoma" w:hAnsi="Tahoma" w:cs="Tahoma"/>
        </w:rPr>
      </w:pPr>
    </w:p>
    <w:p w:rsidR="001276A1" w:rsidRDefault="001276A1" w:rsidP="001276A1">
      <w:pPr>
        <w:rPr>
          <w:ins w:id="920" w:author="Kim Teague" w:date="2014-11-14T11:47:00Z"/>
          <w:rFonts w:ascii="Tahoma" w:hAnsi="Tahoma" w:cs="Tahoma"/>
        </w:rPr>
      </w:pPr>
      <w:ins w:id="921" w:author="Kim Teague" w:date="2014-11-14T11:47:00Z">
        <w:r>
          <w:rPr>
            <w:rFonts w:ascii="Tahoma" w:hAnsi="Tahoma" w:cs="Tahoma"/>
          </w:rPr>
          <w:t>They will send you a proof to approve the spelling.</w:t>
        </w:r>
      </w:ins>
    </w:p>
    <w:p w:rsidR="001276A1" w:rsidRDefault="001276A1" w:rsidP="001276A1">
      <w:pPr>
        <w:rPr>
          <w:ins w:id="922" w:author="Kim Teague" w:date="2014-11-14T11:47:00Z"/>
          <w:rFonts w:ascii="Tahoma" w:hAnsi="Tahoma" w:cs="Tahoma"/>
        </w:rPr>
      </w:pPr>
    </w:p>
    <w:p w:rsidR="001276A1" w:rsidRPr="001276A1" w:rsidRDefault="001276A1" w:rsidP="001276A1">
      <w:pPr>
        <w:rPr>
          <w:ins w:id="923" w:author="Kim Teague" w:date="2014-11-14T11:47:00Z"/>
          <w:rFonts w:ascii="Tahoma" w:hAnsi="Tahoma" w:cs="Tahoma"/>
        </w:rPr>
      </w:pPr>
      <w:ins w:id="924" w:author="Kim Teague" w:date="2014-11-14T11:47:00Z">
        <w:r>
          <w:rPr>
            <w:rFonts w:ascii="Tahoma" w:hAnsi="Tahoma" w:cs="Tahoma"/>
          </w:rPr>
          <w:t>They will call you when order is complete.</w:t>
        </w:r>
      </w:ins>
    </w:p>
    <w:p w:rsidR="00907B1F" w:rsidRPr="001276A1" w:rsidRDefault="00907B1F" w:rsidP="00B0464C">
      <w:pPr>
        <w:pStyle w:val="ListParagraph"/>
        <w:numPr>
          <w:ilvl w:val="0"/>
          <w:numId w:val="50"/>
        </w:numPr>
        <w:rPr>
          <w:ins w:id="925" w:author="Kim Teague" w:date="2014-11-14T11:47:00Z"/>
          <w:rFonts w:ascii="Tahoma" w:hAnsi="Tahoma" w:cs="Tahoma"/>
        </w:rPr>
      </w:pPr>
      <w:ins w:id="926" w:author="Kim Teague" w:date="2014-11-14T11:47:00Z">
        <w:r w:rsidRPr="001276A1">
          <w:rPr>
            <w:rFonts w:ascii="Tahoma" w:hAnsi="Tahoma" w:cs="Tahoma"/>
          </w:rPr>
          <w:br w:type="page"/>
        </w:r>
      </w:ins>
    </w:p>
    <w:p w:rsidR="003C7E7F" w:rsidRDefault="003C7E7F" w:rsidP="00495ADC">
      <w:pPr>
        <w:tabs>
          <w:tab w:val="left" w:pos="540"/>
          <w:tab w:val="left" w:pos="900"/>
        </w:tabs>
        <w:rPr>
          <w:ins w:id="927" w:author="Kim Teague" w:date="2014-11-14T11:47:00Z"/>
          <w:rFonts w:ascii="Tahoma" w:hAnsi="Tahoma" w:cs="Tahoma"/>
        </w:rPr>
      </w:pPr>
    </w:p>
    <w:p w:rsidR="00907B1F" w:rsidRDefault="00907B1F" w:rsidP="00495ADC">
      <w:pPr>
        <w:tabs>
          <w:tab w:val="left" w:pos="540"/>
          <w:tab w:val="left" w:pos="900"/>
        </w:tabs>
        <w:rPr>
          <w:ins w:id="928" w:author="Kim Teague" w:date="2014-11-14T11:47:00Z"/>
          <w:rFonts w:ascii="Tahoma" w:hAnsi="Tahoma" w:cs="Tahoma"/>
        </w:rPr>
      </w:pPr>
    </w:p>
    <w:p w:rsidR="00907B1F" w:rsidRDefault="00D96E8E" w:rsidP="00907B1F">
      <w:pPr>
        <w:tabs>
          <w:tab w:val="left" w:pos="540"/>
          <w:tab w:val="left" w:pos="900"/>
        </w:tabs>
        <w:jc w:val="center"/>
        <w:rPr>
          <w:ins w:id="929" w:author="Kim Teague" w:date="2014-11-14T11:47:00Z"/>
          <w:rFonts w:ascii="Tahoma" w:hAnsi="Tahoma" w:cs="Tahoma"/>
          <w:b/>
          <w:sz w:val="32"/>
          <w:szCs w:val="32"/>
        </w:rPr>
      </w:pPr>
      <w:ins w:id="930" w:author="Kim Teague" w:date="2014-11-14T11:47:00Z">
        <w:r w:rsidRPr="00D96E8E">
          <w:rPr>
            <w:rFonts w:ascii="Tahoma" w:hAnsi="Tahoma" w:cs="Tahoma"/>
            <w:b/>
            <w:sz w:val="32"/>
            <w:szCs w:val="32"/>
          </w:rPr>
          <w:t>Weekly Reports</w:t>
        </w:r>
      </w:ins>
    </w:p>
    <w:p w:rsidR="00D96E8E" w:rsidRDefault="00D96E8E" w:rsidP="00907B1F">
      <w:pPr>
        <w:tabs>
          <w:tab w:val="left" w:pos="540"/>
          <w:tab w:val="left" w:pos="900"/>
        </w:tabs>
        <w:jc w:val="center"/>
        <w:rPr>
          <w:ins w:id="931" w:author="Kim Teague" w:date="2014-11-14T11:47:00Z"/>
          <w:rFonts w:ascii="Tahoma" w:hAnsi="Tahoma" w:cs="Tahoma"/>
          <w:b/>
          <w:sz w:val="32"/>
          <w:szCs w:val="32"/>
        </w:rPr>
      </w:pPr>
    </w:p>
    <w:p w:rsidR="00D96E8E" w:rsidRDefault="00D96E8E" w:rsidP="00D96E8E">
      <w:pPr>
        <w:tabs>
          <w:tab w:val="left" w:pos="540"/>
          <w:tab w:val="left" w:pos="900"/>
        </w:tabs>
        <w:rPr>
          <w:ins w:id="932" w:author="Kim Teague" w:date="2014-11-14T11:47:00Z"/>
          <w:rFonts w:ascii="Tahoma" w:hAnsi="Tahoma" w:cs="Tahoma"/>
        </w:rPr>
      </w:pPr>
      <w:ins w:id="933" w:author="Kim Teague" w:date="2014-11-14T11:47:00Z">
        <w:r>
          <w:rPr>
            <w:rFonts w:ascii="Tahoma" w:hAnsi="Tahoma" w:cs="Tahoma"/>
          </w:rPr>
          <w:t>Weekend Facility Usage</w:t>
        </w:r>
        <w:r w:rsidR="00C8245E">
          <w:rPr>
            <w:rFonts w:ascii="Tahoma" w:hAnsi="Tahoma" w:cs="Tahoma"/>
          </w:rPr>
          <w:t>:</w:t>
        </w:r>
      </w:ins>
    </w:p>
    <w:p w:rsidR="00D96E8E" w:rsidRDefault="00D96E8E" w:rsidP="00D96E8E">
      <w:pPr>
        <w:tabs>
          <w:tab w:val="left" w:pos="540"/>
          <w:tab w:val="left" w:pos="900"/>
        </w:tabs>
        <w:rPr>
          <w:ins w:id="934" w:author="Kim Teague" w:date="2014-11-14T11:47:00Z"/>
          <w:rFonts w:ascii="Tahoma" w:hAnsi="Tahoma" w:cs="Tahoma"/>
        </w:rPr>
      </w:pPr>
    </w:p>
    <w:p w:rsidR="00D96E8E" w:rsidRDefault="00C56AB2" w:rsidP="00D96E8E">
      <w:pPr>
        <w:tabs>
          <w:tab w:val="left" w:pos="540"/>
          <w:tab w:val="left" w:pos="900"/>
        </w:tabs>
        <w:rPr>
          <w:ins w:id="935" w:author="Kim Teague" w:date="2014-11-14T11:47:00Z"/>
          <w:rFonts w:ascii="Tahoma" w:hAnsi="Tahoma" w:cs="Tahoma"/>
        </w:rPr>
      </w:pPr>
      <w:ins w:id="936" w:author="Kim Teague" w:date="2014-11-14T11:47:00Z">
        <w:r>
          <w:rPr>
            <w:rFonts w:ascii="Tahoma" w:hAnsi="Tahoma" w:cs="Tahoma"/>
          </w:rPr>
          <w:fldChar w:fldCharType="begin"/>
        </w:r>
        <w:r w:rsidR="00CB18D6">
          <w:rPr>
            <w:rFonts w:ascii="Tahoma" w:hAnsi="Tahoma" w:cs="Tahoma"/>
          </w:rPr>
          <w:instrText xml:space="preserve"> LINK Excel.Sheet.8 "\\\\ffc.local\\data\\staff\\Kim Teague\\Reports\\Weekend Facility Useage Report\\Weekend Facility Useage.xlsx!Sheet1!R1C1:R12C3" "" \a \p </w:instrText>
        </w:r>
        <w:r>
          <w:rPr>
            <w:rFonts w:ascii="Tahoma" w:hAnsi="Tahoma" w:cs="Tahoma"/>
          </w:rPr>
          <w:fldChar w:fldCharType="separate"/>
        </w:r>
        <w:r w:rsidR="00D33092">
          <w:rPr>
            <w:rFonts w:ascii="Tahoma" w:hAnsi="Tahoma" w:cs="Tahoma"/>
          </w:rPr>
          <w:object w:dxaOrig="8916" w:dyaOrig="9620">
            <v:shape id="_x0000_i1030" type="#_x0000_t75" style="width:306pt;height:297.75pt" o:ole="">
              <v:imagedata r:id="rId17" o:title=""/>
            </v:shape>
          </w:object>
        </w:r>
        <w:r>
          <w:rPr>
            <w:rFonts w:ascii="Tahoma" w:hAnsi="Tahoma" w:cs="Tahoma"/>
          </w:rPr>
          <w:fldChar w:fldCharType="end"/>
        </w:r>
      </w:ins>
    </w:p>
    <w:p w:rsidR="00D96E8E" w:rsidRDefault="00D96E8E" w:rsidP="00D96E8E">
      <w:pPr>
        <w:tabs>
          <w:tab w:val="left" w:pos="540"/>
          <w:tab w:val="left" w:pos="900"/>
        </w:tabs>
        <w:rPr>
          <w:ins w:id="937" w:author="Kim Teague" w:date="2014-11-14T11:47:00Z"/>
          <w:rFonts w:ascii="Tahoma" w:hAnsi="Tahoma" w:cs="Tahoma"/>
        </w:rPr>
      </w:pPr>
    </w:p>
    <w:p w:rsidR="00EC1FB0" w:rsidRDefault="00D96E8E" w:rsidP="00495ADC">
      <w:pPr>
        <w:tabs>
          <w:tab w:val="left" w:pos="540"/>
          <w:tab w:val="left" w:pos="900"/>
        </w:tabs>
        <w:rPr>
          <w:rFonts w:ascii="Tahoma" w:hAnsi="Tahoma" w:cs="Tahoma"/>
        </w:rPr>
      </w:pPr>
      <w:ins w:id="938" w:author="Kim Teague" w:date="2014-11-14T11:47:00Z">
        <w:r>
          <w:rPr>
            <w:rFonts w:ascii="Tahoma" w:hAnsi="Tahoma" w:cs="Tahoma"/>
          </w:rPr>
          <w:t>Email</w:t>
        </w:r>
      </w:ins>
      <w:del w:id="939" w:author="Kim Teague" w:date="2014-11-14T11:47:00Z">
        <w:r w:rsidR="00EC1FB0">
          <w:rPr>
            <w:rFonts w:ascii="Tahoma" w:hAnsi="Tahoma" w:cs="Tahoma"/>
          </w:rPr>
          <w:delText>a company that is cheaper or better submit information</w:delText>
        </w:r>
      </w:del>
      <w:r w:rsidR="00EC1FB0">
        <w:rPr>
          <w:rFonts w:ascii="Tahoma" w:hAnsi="Tahoma" w:cs="Tahoma"/>
        </w:rPr>
        <w:t xml:space="preserve"> to Pastor Larry </w:t>
      </w:r>
      <w:ins w:id="940" w:author="Kim Teague" w:date="2014-11-14T11:47:00Z">
        <w:r>
          <w:rPr>
            <w:rFonts w:ascii="Tahoma" w:hAnsi="Tahoma" w:cs="Tahoma"/>
          </w:rPr>
          <w:t>on Fridays and cc Danny Pena</w:t>
        </w:r>
      </w:ins>
      <w:del w:id="941" w:author="Kim Teague" w:date="2014-11-14T11:47:00Z">
        <w:r w:rsidR="00EC1FB0">
          <w:rPr>
            <w:rFonts w:ascii="Tahoma" w:hAnsi="Tahoma" w:cs="Tahoma"/>
          </w:rPr>
          <w:delText>for approval.</w:delText>
        </w:r>
      </w:del>
    </w:p>
    <w:p w:rsidR="00EC1FB0" w:rsidRDefault="00EC1FB0" w:rsidP="00495ADC">
      <w:pPr>
        <w:tabs>
          <w:tab w:val="left" w:pos="540"/>
          <w:tab w:val="left" w:pos="900"/>
        </w:tabs>
        <w:rPr>
          <w:rFonts w:ascii="Tahoma" w:hAnsi="Tahoma" w:cs="Tahoma"/>
        </w:rPr>
      </w:pPr>
    </w:p>
    <w:p w:rsidR="00D96E8E" w:rsidRDefault="00D96E8E">
      <w:pPr>
        <w:rPr>
          <w:ins w:id="942" w:author="Kim Teague" w:date="2014-11-14T11:47:00Z"/>
          <w:rFonts w:ascii="Tahoma" w:hAnsi="Tahoma" w:cs="Tahoma"/>
        </w:rPr>
      </w:pPr>
      <w:ins w:id="943" w:author="Kim Teague" w:date="2014-11-14T11:47:00Z">
        <w:r>
          <w:rPr>
            <w:rFonts w:ascii="Tahoma" w:hAnsi="Tahoma" w:cs="Tahoma"/>
          </w:rPr>
          <w:br w:type="page"/>
        </w:r>
      </w:ins>
    </w:p>
    <w:p w:rsidR="003C7E7F" w:rsidRDefault="003C7E7F" w:rsidP="003C7E7F">
      <w:pPr>
        <w:tabs>
          <w:tab w:val="left" w:pos="540"/>
          <w:tab w:val="left" w:pos="900"/>
        </w:tabs>
        <w:rPr>
          <w:ins w:id="944" w:author="Kim Teague" w:date="2014-11-14T11:47:00Z"/>
          <w:rFonts w:ascii="Tahoma" w:hAnsi="Tahoma" w:cs="Tahoma"/>
        </w:rPr>
      </w:pPr>
    </w:p>
    <w:p w:rsidR="00D96E8E" w:rsidRDefault="00D96E8E" w:rsidP="00D96E8E">
      <w:pPr>
        <w:tabs>
          <w:tab w:val="left" w:pos="540"/>
          <w:tab w:val="left" w:pos="900"/>
        </w:tabs>
        <w:rPr>
          <w:ins w:id="945" w:author="Kim Teague" w:date="2014-11-14T11:47:00Z"/>
          <w:rFonts w:ascii="Tahoma" w:hAnsi="Tahoma" w:cs="Tahoma"/>
        </w:rPr>
      </w:pPr>
      <w:ins w:id="946" w:author="Kim Teague" w:date="2014-11-14T11:47:00Z">
        <w:r>
          <w:rPr>
            <w:rFonts w:ascii="Tahoma" w:hAnsi="Tahoma" w:cs="Tahoma"/>
          </w:rPr>
          <w:t>Room Request Report</w:t>
        </w:r>
        <w:r w:rsidR="00C8245E">
          <w:rPr>
            <w:rFonts w:ascii="Tahoma" w:hAnsi="Tahoma" w:cs="Tahoma"/>
          </w:rPr>
          <w:t>:</w:t>
        </w:r>
      </w:ins>
    </w:p>
    <w:p w:rsidR="00D96E8E" w:rsidRDefault="00D96E8E" w:rsidP="00D96E8E">
      <w:pPr>
        <w:tabs>
          <w:tab w:val="left" w:pos="540"/>
          <w:tab w:val="left" w:pos="900"/>
        </w:tabs>
        <w:rPr>
          <w:ins w:id="947" w:author="Kim Teague" w:date="2014-11-14T11:47:00Z"/>
          <w:rFonts w:ascii="Tahoma" w:hAnsi="Tahoma" w:cs="Tahoma"/>
        </w:rPr>
      </w:pPr>
    </w:p>
    <w:p w:rsidR="00D96E8E" w:rsidRDefault="00C56AB2" w:rsidP="00D96E8E">
      <w:pPr>
        <w:tabs>
          <w:tab w:val="left" w:pos="540"/>
          <w:tab w:val="left" w:pos="900"/>
        </w:tabs>
        <w:rPr>
          <w:ins w:id="948" w:author="Kim Teague" w:date="2014-11-14T11:47:00Z"/>
          <w:rFonts w:ascii="Tahoma" w:hAnsi="Tahoma" w:cs="Tahoma"/>
        </w:rPr>
      </w:pPr>
      <w:ins w:id="949" w:author="Kim Teague" w:date="2014-11-14T11:47:00Z">
        <w:r>
          <w:rPr>
            <w:rFonts w:ascii="Tahoma" w:hAnsi="Tahoma" w:cs="Tahoma"/>
          </w:rPr>
          <w:fldChar w:fldCharType="begin"/>
        </w:r>
        <w:r w:rsidR="00CB18D6">
          <w:rPr>
            <w:rFonts w:ascii="Tahoma" w:hAnsi="Tahoma" w:cs="Tahoma"/>
          </w:rPr>
          <w:instrText xml:space="preserve"> LINK Excel.Sheet.8 "\\\\ffc.local\\data\\staff\\Kim Teague\\Reports\\Room Request Report\\Room Reqest Report for Pastor Larry.xlsx!Weekly Room Request!R1C1:R10C7" "" \a \p </w:instrText>
        </w:r>
        <w:r>
          <w:rPr>
            <w:rFonts w:ascii="Tahoma" w:hAnsi="Tahoma" w:cs="Tahoma"/>
          </w:rPr>
          <w:fldChar w:fldCharType="separate"/>
        </w:r>
        <w:r w:rsidR="00D33092">
          <w:rPr>
            <w:rFonts w:ascii="Tahoma" w:hAnsi="Tahoma" w:cs="Tahoma"/>
          </w:rPr>
          <w:object w:dxaOrig="18051" w:dyaOrig="8580">
            <v:shape id="_x0000_i1031" type="#_x0000_t75" style="width:508.5pt;height:217.5pt" o:ole="">
              <v:imagedata r:id="rId18" o:title=""/>
            </v:shape>
          </w:object>
        </w:r>
        <w:r>
          <w:rPr>
            <w:rFonts w:ascii="Tahoma" w:hAnsi="Tahoma" w:cs="Tahoma"/>
          </w:rPr>
          <w:fldChar w:fldCharType="end"/>
        </w:r>
      </w:ins>
    </w:p>
    <w:p w:rsidR="00AF2C73" w:rsidRDefault="00D96E8E" w:rsidP="00D96E8E">
      <w:pPr>
        <w:tabs>
          <w:tab w:val="left" w:pos="540"/>
          <w:tab w:val="left" w:pos="900"/>
        </w:tabs>
        <w:rPr>
          <w:ins w:id="950" w:author="Kim Teague" w:date="2014-11-14T11:47:00Z"/>
          <w:rFonts w:ascii="Tahoma" w:hAnsi="Tahoma" w:cs="Tahoma"/>
        </w:rPr>
      </w:pPr>
      <w:ins w:id="951" w:author="Kim Teague" w:date="2014-11-14T11:47:00Z">
        <w:r>
          <w:rPr>
            <w:rFonts w:ascii="Tahoma" w:hAnsi="Tahoma" w:cs="Tahoma"/>
          </w:rPr>
          <w:t>Email to Pastor Larry on Friday’s and cc Danny Pena.</w:t>
        </w:r>
      </w:ins>
    </w:p>
    <w:p w:rsidR="00AF2C73" w:rsidRPr="00AF2C73" w:rsidRDefault="00AF2C73" w:rsidP="00AF2C73">
      <w:pPr>
        <w:rPr>
          <w:ins w:id="952" w:author="Kim Teague" w:date="2014-11-14T11:47:00Z"/>
          <w:rFonts w:ascii="Tahoma" w:hAnsi="Tahoma" w:cs="Tahoma"/>
        </w:rPr>
      </w:pPr>
    </w:p>
    <w:p w:rsidR="00AF2C73" w:rsidRPr="00AF2C73" w:rsidRDefault="00AF2C73" w:rsidP="00AF2C73">
      <w:pPr>
        <w:rPr>
          <w:ins w:id="953" w:author="Kim Teague" w:date="2014-11-14T11:47:00Z"/>
          <w:rFonts w:ascii="Tahoma" w:hAnsi="Tahoma" w:cs="Tahoma"/>
        </w:rPr>
      </w:pPr>
    </w:p>
    <w:p w:rsidR="00AF2C73" w:rsidRPr="00AF2C73" w:rsidRDefault="00AF2C73" w:rsidP="00AF2C73">
      <w:pPr>
        <w:rPr>
          <w:ins w:id="954" w:author="Kim Teague" w:date="2014-11-14T11:47:00Z"/>
          <w:rFonts w:ascii="Tahoma" w:hAnsi="Tahoma" w:cs="Tahoma"/>
        </w:rPr>
      </w:pPr>
    </w:p>
    <w:p w:rsidR="00AF2C73" w:rsidRPr="00AF2C73" w:rsidRDefault="00AF2C73" w:rsidP="00AF2C73">
      <w:pPr>
        <w:rPr>
          <w:ins w:id="955" w:author="Kim Teague" w:date="2014-11-14T11:47:00Z"/>
          <w:rFonts w:ascii="Tahoma" w:hAnsi="Tahoma" w:cs="Tahoma"/>
        </w:rPr>
      </w:pPr>
    </w:p>
    <w:p w:rsidR="00AF2C73" w:rsidRPr="00AF2C73" w:rsidRDefault="00AF2C73" w:rsidP="00AF2C73">
      <w:pPr>
        <w:rPr>
          <w:ins w:id="956" w:author="Kim Teague" w:date="2014-11-14T11:47:00Z"/>
          <w:rFonts w:ascii="Tahoma" w:hAnsi="Tahoma" w:cs="Tahoma"/>
        </w:rPr>
      </w:pPr>
    </w:p>
    <w:p w:rsidR="00AF2C73" w:rsidRPr="00AF2C73" w:rsidRDefault="00AF2C73" w:rsidP="00AF2C73">
      <w:pPr>
        <w:rPr>
          <w:ins w:id="957" w:author="Kim Teague" w:date="2014-11-14T11:47:00Z"/>
          <w:rFonts w:ascii="Tahoma" w:hAnsi="Tahoma" w:cs="Tahoma"/>
        </w:rPr>
      </w:pPr>
    </w:p>
    <w:p w:rsidR="00AF2C73" w:rsidRPr="00AF2C73" w:rsidRDefault="00AF2C73" w:rsidP="00AF2C73">
      <w:pPr>
        <w:rPr>
          <w:ins w:id="958" w:author="Kim Teague" w:date="2014-11-14T11:47:00Z"/>
          <w:rFonts w:ascii="Tahoma" w:hAnsi="Tahoma" w:cs="Tahoma"/>
        </w:rPr>
      </w:pPr>
    </w:p>
    <w:p w:rsidR="00AF2C73" w:rsidRPr="00AF2C73" w:rsidRDefault="00AF2C73" w:rsidP="00AF2C73">
      <w:pPr>
        <w:rPr>
          <w:ins w:id="959" w:author="Kim Teague" w:date="2014-11-14T11:47:00Z"/>
          <w:rFonts w:ascii="Tahoma" w:hAnsi="Tahoma" w:cs="Tahoma"/>
        </w:rPr>
      </w:pPr>
    </w:p>
    <w:p w:rsidR="00AF2C73" w:rsidRPr="00AF2C73" w:rsidRDefault="00AF2C73" w:rsidP="00AF2C73">
      <w:pPr>
        <w:rPr>
          <w:ins w:id="960" w:author="Kim Teague" w:date="2014-11-14T11:47:00Z"/>
          <w:rFonts w:ascii="Tahoma" w:hAnsi="Tahoma" w:cs="Tahoma"/>
        </w:rPr>
      </w:pPr>
    </w:p>
    <w:p w:rsidR="00AF2C73" w:rsidRPr="00AF2C73" w:rsidRDefault="00AF2C73" w:rsidP="00AF2C73">
      <w:pPr>
        <w:rPr>
          <w:ins w:id="961" w:author="Kim Teague" w:date="2014-11-14T11:47:00Z"/>
          <w:rFonts w:ascii="Tahoma" w:hAnsi="Tahoma" w:cs="Tahoma"/>
        </w:rPr>
      </w:pPr>
    </w:p>
    <w:p w:rsidR="00AF2C73" w:rsidRPr="00AF2C73" w:rsidRDefault="00AF2C73" w:rsidP="00AF2C73">
      <w:pPr>
        <w:rPr>
          <w:ins w:id="962" w:author="Kim Teague" w:date="2014-11-14T11:47:00Z"/>
          <w:rFonts w:ascii="Tahoma" w:hAnsi="Tahoma" w:cs="Tahoma"/>
        </w:rPr>
      </w:pPr>
    </w:p>
    <w:p w:rsidR="00AF2C73" w:rsidRPr="00AF2C73" w:rsidRDefault="00AF2C73" w:rsidP="00AF2C73">
      <w:pPr>
        <w:rPr>
          <w:ins w:id="963" w:author="Kim Teague" w:date="2014-11-14T11:47:00Z"/>
          <w:rFonts w:ascii="Tahoma" w:hAnsi="Tahoma" w:cs="Tahoma"/>
        </w:rPr>
      </w:pPr>
    </w:p>
    <w:p w:rsidR="00AF2C73" w:rsidRPr="00AF2C73" w:rsidRDefault="00AF2C73" w:rsidP="00AF2C73">
      <w:pPr>
        <w:rPr>
          <w:ins w:id="964" w:author="Kim Teague" w:date="2014-11-14T11:47:00Z"/>
          <w:rFonts w:ascii="Tahoma" w:hAnsi="Tahoma" w:cs="Tahoma"/>
        </w:rPr>
      </w:pPr>
    </w:p>
    <w:p w:rsidR="00AF2C73" w:rsidRPr="00AF2C73" w:rsidRDefault="00AF2C73" w:rsidP="00AF2C73">
      <w:pPr>
        <w:rPr>
          <w:ins w:id="965" w:author="Kim Teague" w:date="2014-11-14T11:47:00Z"/>
          <w:rFonts w:ascii="Tahoma" w:hAnsi="Tahoma" w:cs="Tahoma"/>
        </w:rPr>
      </w:pPr>
    </w:p>
    <w:p w:rsidR="00AF2C73" w:rsidRPr="00AF2C73" w:rsidRDefault="00AF2C73" w:rsidP="00AF2C73">
      <w:pPr>
        <w:rPr>
          <w:ins w:id="966" w:author="Kim Teague" w:date="2014-11-14T11:47:00Z"/>
          <w:rFonts w:ascii="Tahoma" w:hAnsi="Tahoma" w:cs="Tahoma"/>
        </w:rPr>
      </w:pPr>
    </w:p>
    <w:p w:rsidR="00AF2C73" w:rsidRPr="00AF2C73" w:rsidRDefault="00AF2C73" w:rsidP="00AF2C73">
      <w:pPr>
        <w:rPr>
          <w:ins w:id="967" w:author="Kim Teague" w:date="2014-11-14T11:47:00Z"/>
          <w:rFonts w:ascii="Tahoma" w:hAnsi="Tahoma" w:cs="Tahoma"/>
        </w:rPr>
      </w:pPr>
    </w:p>
    <w:p w:rsidR="00AF2C73" w:rsidRPr="00AF2C73" w:rsidRDefault="00AF2C73" w:rsidP="00AF2C73">
      <w:pPr>
        <w:rPr>
          <w:ins w:id="968" w:author="Kim Teague" w:date="2014-11-14T11:47:00Z"/>
          <w:rFonts w:ascii="Tahoma" w:hAnsi="Tahoma" w:cs="Tahoma"/>
        </w:rPr>
      </w:pPr>
    </w:p>
    <w:p w:rsidR="00AF2C73" w:rsidRDefault="00AF2C73" w:rsidP="00AF2C73">
      <w:pPr>
        <w:tabs>
          <w:tab w:val="left" w:pos="5798"/>
        </w:tabs>
        <w:rPr>
          <w:ins w:id="969" w:author="Kim Teague" w:date="2014-11-14T11:47:00Z"/>
          <w:rFonts w:ascii="Tahoma" w:hAnsi="Tahoma" w:cs="Tahoma"/>
        </w:rPr>
      </w:pPr>
      <w:ins w:id="970" w:author="Kim Teague" w:date="2014-11-14T11:47:00Z">
        <w:r>
          <w:rPr>
            <w:rFonts w:ascii="Tahoma" w:hAnsi="Tahoma" w:cs="Tahoma"/>
          </w:rPr>
          <w:tab/>
        </w:r>
      </w:ins>
    </w:p>
    <w:p w:rsidR="00AF2C73" w:rsidRDefault="00AF2C73">
      <w:pPr>
        <w:rPr>
          <w:ins w:id="971" w:author="Kim Teague" w:date="2014-11-14T11:47:00Z"/>
          <w:rFonts w:ascii="Tahoma" w:hAnsi="Tahoma" w:cs="Tahoma"/>
        </w:rPr>
      </w:pPr>
      <w:ins w:id="972" w:author="Kim Teague" w:date="2014-11-14T11:47:00Z">
        <w:r>
          <w:rPr>
            <w:rFonts w:ascii="Tahoma" w:hAnsi="Tahoma" w:cs="Tahoma"/>
          </w:rPr>
          <w:br w:type="page"/>
        </w:r>
      </w:ins>
    </w:p>
    <w:p w:rsidR="00D96E8E" w:rsidRDefault="00D96E8E" w:rsidP="00AF2C73">
      <w:pPr>
        <w:tabs>
          <w:tab w:val="left" w:pos="5798"/>
        </w:tabs>
        <w:rPr>
          <w:ins w:id="973" w:author="Kim Teague" w:date="2014-11-14T11:47:00Z"/>
          <w:rFonts w:ascii="Tahoma" w:hAnsi="Tahoma" w:cs="Tahoma"/>
        </w:rPr>
      </w:pPr>
    </w:p>
    <w:p w:rsidR="00AF2C73" w:rsidRDefault="00AF2C73" w:rsidP="00AF2C73">
      <w:pPr>
        <w:tabs>
          <w:tab w:val="left" w:pos="5798"/>
        </w:tabs>
        <w:jc w:val="center"/>
        <w:rPr>
          <w:ins w:id="974" w:author="Kim Teague" w:date="2014-11-14T11:47:00Z"/>
          <w:rFonts w:ascii="Tahoma" w:hAnsi="Tahoma" w:cs="Tahoma"/>
          <w:b/>
          <w:sz w:val="32"/>
          <w:szCs w:val="32"/>
        </w:rPr>
      </w:pPr>
      <w:ins w:id="975" w:author="Kim Teague" w:date="2014-11-14T11:47:00Z">
        <w:r>
          <w:rPr>
            <w:rFonts w:ascii="Tahoma" w:hAnsi="Tahoma" w:cs="Tahoma"/>
            <w:b/>
            <w:sz w:val="32"/>
            <w:szCs w:val="32"/>
          </w:rPr>
          <w:t>Voice Message / Announcements</w:t>
        </w:r>
      </w:ins>
    </w:p>
    <w:p w:rsidR="00AF2C73" w:rsidRDefault="00AF2C73" w:rsidP="00AF2C73">
      <w:pPr>
        <w:tabs>
          <w:tab w:val="left" w:pos="5798"/>
        </w:tabs>
        <w:jc w:val="center"/>
        <w:rPr>
          <w:ins w:id="976" w:author="Kim Teague" w:date="2014-11-14T11:47:00Z"/>
          <w:rFonts w:ascii="Tahoma" w:hAnsi="Tahoma" w:cs="Tahoma"/>
          <w:b/>
          <w:sz w:val="32"/>
          <w:szCs w:val="32"/>
        </w:rPr>
      </w:pPr>
    </w:p>
    <w:p w:rsidR="00AF2C73" w:rsidRDefault="00AF2C73" w:rsidP="00AF2C73">
      <w:pPr>
        <w:tabs>
          <w:tab w:val="left" w:pos="5798"/>
        </w:tabs>
        <w:rPr>
          <w:ins w:id="977" w:author="Kim Teague" w:date="2014-11-14T11:47:00Z"/>
          <w:rFonts w:ascii="Tahoma" w:hAnsi="Tahoma" w:cs="Tahoma"/>
        </w:rPr>
      </w:pPr>
      <w:ins w:id="978" w:author="Kim Teague" w:date="2014-11-14T11:47:00Z">
        <w:r>
          <w:rPr>
            <w:rFonts w:ascii="Tahoma" w:hAnsi="Tahoma" w:cs="Tahoma"/>
          </w:rPr>
          <w:t>To change voicemail, go to Telephone Announcement</w:t>
        </w:r>
      </w:ins>
    </w:p>
    <w:p w:rsidR="00AF2C73" w:rsidRDefault="00AF2C73" w:rsidP="00AF2C73">
      <w:pPr>
        <w:tabs>
          <w:tab w:val="left" w:pos="5798"/>
        </w:tabs>
        <w:rPr>
          <w:ins w:id="979" w:author="Kim Teague" w:date="2014-11-14T11:47:00Z"/>
          <w:rFonts w:ascii="Tahoma" w:hAnsi="Tahoma" w:cs="Tahoma"/>
        </w:rPr>
      </w:pPr>
    </w:p>
    <w:p w:rsidR="00AF2C73" w:rsidRDefault="00AF2C73" w:rsidP="00AF2C73">
      <w:pPr>
        <w:tabs>
          <w:tab w:val="left" w:pos="5798"/>
        </w:tabs>
        <w:rPr>
          <w:ins w:id="980" w:author="Kim Teague" w:date="2014-11-14T11:47:00Z"/>
          <w:rFonts w:ascii="Tahoma" w:hAnsi="Tahoma" w:cs="Tahoma"/>
        </w:rPr>
      </w:pPr>
      <w:ins w:id="981" w:author="Kim Teague" w:date="2014-11-14T11:47:00Z">
        <w:r>
          <w:rPr>
            <w:rFonts w:ascii="Tahoma" w:hAnsi="Tahoma" w:cs="Tahoma"/>
          </w:rPr>
          <w:t>Update Highlighted information</w:t>
        </w:r>
      </w:ins>
    </w:p>
    <w:p w:rsidR="00AF2C73" w:rsidRDefault="00AF2C73" w:rsidP="00AF2C73">
      <w:pPr>
        <w:tabs>
          <w:tab w:val="left" w:pos="5798"/>
        </w:tabs>
        <w:rPr>
          <w:ins w:id="982" w:author="Kim Teague" w:date="2014-11-14T11:47:00Z"/>
          <w:rFonts w:ascii="Tahoma" w:hAnsi="Tahoma" w:cs="Tahoma"/>
        </w:rPr>
      </w:pPr>
    </w:p>
    <w:p w:rsidR="00AF2C73" w:rsidRDefault="00AF2C73" w:rsidP="00AF2C73">
      <w:pPr>
        <w:tabs>
          <w:tab w:val="left" w:pos="5798"/>
        </w:tabs>
        <w:rPr>
          <w:ins w:id="983" w:author="Kim Teague" w:date="2014-11-14T11:47:00Z"/>
          <w:rFonts w:ascii="Tahoma" w:hAnsi="Tahoma" w:cs="Tahoma"/>
        </w:rPr>
      </w:pPr>
      <w:ins w:id="984" w:author="Kim Teague" w:date="2014-11-14T11:47:00Z">
        <w:r>
          <w:rPr>
            <w:rFonts w:ascii="Tahoma" w:hAnsi="Tahoma" w:cs="Tahoma"/>
          </w:rPr>
          <w:t>Update every Tuesday</w:t>
        </w:r>
      </w:ins>
    </w:p>
    <w:p w:rsidR="00AF2C73" w:rsidRDefault="00AF2C73" w:rsidP="00AF2C73">
      <w:pPr>
        <w:tabs>
          <w:tab w:val="left" w:pos="5798"/>
        </w:tabs>
        <w:rPr>
          <w:ins w:id="985" w:author="Kim Teague" w:date="2014-11-14T11:47:00Z"/>
          <w:rFonts w:ascii="Tahoma" w:hAnsi="Tahoma" w:cs="Tahoma"/>
        </w:rPr>
      </w:pPr>
    </w:p>
    <w:p w:rsidR="00AF2C73" w:rsidRDefault="00AF2C73" w:rsidP="00AF2C73">
      <w:pPr>
        <w:tabs>
          <w:tab w:val="left" w:pos="5798"/>
        </w:tabs>
        <w:rPr>
          <w:ins w:id="986" w:author="Kim Teague" w:date="2014-11-14T11:47:00Z"/>
          <w:rFonts w:ascii="Tahoma" w:hAnsi="Tahoma" w:cs="Tahoma"/>
        </w:rPr>
      </w:pPr>
      <w:ins w:id="987" w:author="Kim Teague" w:date="2014-11-14T11:47:00Z">
        <w:r>
          <w:rPr>
            <w:rFonts w:ascii="Tahoma" w:hAnsi="Tahoma" w:cs="Tahoma"/>
          </w:rPr>
          <w:t xml:space="preserve">Find update info in Planning Center and Monthly Bulletin </w:t>
        </w:r>
      </w:ins>
    </w:p>
    <w:p w:rsidR="00EA3AE9" w:rsidRDefault="00EA3AE9" w:rsidP="00AF2C73">
      <w:pPr>
        <w:tabs>
          <w:tab w:val="left" w:pos="5798"/>
        </w:tabs>
        <w:rPr>
          <w:ins w:id="988" w:author="Kim Teague" w:date="2014-11-14T11:47:00Z"/>
          <w:rFonts w:ascii="Tahoma" w:hAnsi="Tahoma" w:cs="Tahoma"/>
        </w:rPr>
      </w:pPr>
    </w:p>
    <w:p w:rsidR="00EA3AE9" w:rsidRDefault="00EA3AE9" w:rsidP="00AF2C73">
      <w:pPr>
        <w:tabs>
          <w:tab w:val="left" w:pos="5798"/>
        </w:tabs>
        <w:rPr>
          <w:ins w:id="989" w:author="Kim Teague" w:date="2014-11-14T11:47:00Z"/>
          <w:rFonts w:ascii="Tahoma" w:hAnsi="Tahoma" w:cs="Tahoma"/>
          <w:b/>
        </w:rPr>
      </w:pPr>
      <w:ins w:id="990" w:author="Kim Teague" w:date="2014-11-14T11:47:00Z">
        <w:r>
          <w:rPr>
            <w:rFonts w:ascii="Tahoma" w:hAnsi="Tahoma" w:cs="Tahoma"/>
            <w:b/>
          </w:rPr>
          <w:t>To change announcement:</w:t>
        </w:r>
      </w:ins>
    </w:p>
    <w:p w:rsidR="00EA3AE9" w:rsidRDefault="00EA3AE9" w:rsidP="00AF2C73">
      <w:pPr>
        <w:tabs>
          <w:tab w:val="left" w:pos="5798"/>
        </w:tabs>
        <w:rPr>
          <w:ins w:id="991" w:author="Kim Teague" w:date="2014-11-14T11:47:00Z"/>
          <w:rFonts w:ascii="Tahoma" w:hAnsi="Tahoma" w:cs="Tahoma"/>
        </w:rPr>
      </w:pPr>
      <w:ins w:id="992" w:author="Kim Teague" w:date="2014-11-14T11:47:00Z">
        <w:r>
          <w:rPr>
            <w:rFonts w:ascii="Tahoma" w:hAnsi="Tahoma" w:cs="Tahoma"/>
          </w:rPr>
          <w:t>80#</w:t>
        </w:r>
      </w:ins>
    </w:p>
    <w:p w:rsidR="00EA3AE9" w:rsidRDefault="00EA3AE9" w:rsidP="00AF2C73">
      <w:pPr>
        <w:tabs>
          <w:tab w:val="left" w:pos="5798"/>
        </w:tabs>
        <w:rPr>
          <w:ins w:id="993" w:author="Kim Teague" w:date="2014-11-14T11:47:00Z"/>
          <w:rFonts w:ascii="Tahoma" w:hAnsi="Tahoma" w:cs="Tahoma"/>
        </w:rPr>
      </w:pPr>
      <w:ins w:id="994" w:author="Kim Teague" w:date="2014-11-14T11:47:00Z">
        <w:r>
          <w:rPr>
            <w:rFonts w:ascii="Tahoma" w:hAnsi="Tahoma" w:cs="Tahoma"/>
          </w:rPr>
          <w:t>60#</w:t>
        </w:r>
      </w:ins>
    </w:p>
    <w:p w:rsidR="00EA3AE9" w:rsidRDefault="00EA3AE9" w:rsidP="00AF2C73">
      <w:pPr>
        <w:tabs>
          <w:tab w:val="left" w:pos="5798"/>
        </w:tabs>
        <w:rPr>
          <w:ins w:id="995" w:author="Kim Teague" w:date="2014-11-14T11:47:00Z"/>
          <w:rFonts w:ascii="Tahoma" w:hAnsi="Tahoma" w:cs="Tahoma"/>
        </w:rPr>
      </w:pPr>
      <w:ins w:id="996" w:author="Kim Teague" w:date="2014-11-14T11:47:00Z">
        <w:r>
          <w:rPr>
            <w:rFonts w:ascii="Tahoma" w:hAnsi="Tahoma" w:cs="Tahoma"/>
          </w:rPr>
          <w:t>60#</w:t>
        </w:r>
      </w:ins>
    </w:p>
    <w:p w:rsidR="00EA3AE9" w:rsidRDefault="00EA3AE9" w:rsidP="00AF2C73">
      <w:pPr>
        <w:tabs>
          <w:tab w:val="left" w:pos="5798"/>
        </w:tabs>
        <w:rPr>
          <w:ins w:id="997" w:author="Kim Teague" w:date="2014-11-14T11:47:00Z"/>
          <w:rFonts w:ascii="Tahoma" w:hAnsi="Tahoma" w:cs="Tahoma"/>
        </w:rPr>
      </w:pPr>
      <w:ins w:id="998" w:author="Kim Teague" w:date="2014-11-14T11:47:00Z">
        <w:r>
          <w:rPr>
            <w:rFonts w:ascii="Tahoma" w:hAnsi="Tahoma" w:cs="Tahoma"/>
          </w:rPr>
          <w:t>6000#</w:t>
        </w:r>
      </w:ins>
    </w:p>
    <w:p w:rsidR="00EA3AE9" w:rsidRDefault="00EA3AE9" w:rsidP="00AF2C73">
      <w:pPr>
        <w:tabs>
          <w:tab w:val="left" w:pos="5798"/>
        </w:tabs>
        <w:rPr>
          <w:ins w:id="999" w:author="Kim Teague" w:date="2014-11-14T11:47:00Z"/>
          <w:rFonts w:ascii="Tahoma" w:hAnsi="Tahoma" w:cs="Tahoma"/>
        </w:rPr>
      </w:pPr>
      <w:ins w:id="1000" w:author="Kim Teague" w:date="2014-11-14T11:47:00Z">
        <w:r>
          <w:rPr>
            <w:rFonts w:ascii="Tahoma" w:hAnsi="Tahoma" w:cs="Tahoma"/>
          </w:rPr>
          <w:t>Press 3</w:t>
        </w:r>
      </w:ins>
    </w:p>
    <w:p w:rsidR="00EA3AE9" w:rsidRDefault="00EA3AE9" w:rsidP="00AF2C73">
      <w:pPr>
        <w:tabs>
          <w:tab w:val="left" w:pos="5798"/>
        </w:tabs>
        <w:rPr>
          <w:ins w:id="1001" w:author="Kim Teague" w:date="2014-11-14T11:47:00Z"/>
          <w:rFonts w:ascii="Tahoma" w:hAnsi="Tahoma" w:cs="Tahoma"/>
        </w:rPr>
      </w:pPr>
      <w:ins w:id="1002" w:author="Kim Teague" w:date="2014-11-14T11:47:00Z">
        <w:r>
          <w:rPr>
            <w:rFonts w:ascii="Tahoma" w:hAnsi="Tahoma" w:cs="Tahoma"/>
          </w:rPr>
          <w:t>Greeting 1</w:t>
        </w:r>
      </w:ins>
    </w:p>
    <w:p w:rsidR="00EA3AE9" w:rsidRDefault="00EA3AE9" w:rsidP="00AF2C73">
      <w:pPr>
        <w:tabs>
          <w:tab w:val="left" w:pos="5798"/>
        </w:tabs>
        <w:rPr>
          <w:ins w:id="1003" w:author="Kim Teague" w:date="2014-11-14T11:47:00Z"/>
          <w:rFonts w:ascii="Tahoma" w:hAnsi="Tahoma" w:cs="Tahoma"/>
        </w:rPr>
      </w:pPr>
      <w:ins w:id="1004" w:author="Kim Teague" w:date="2014-11-14T11:47:00Z">
        <w:r>
          <w:rPr>
            <w:rFonts w:ascii="Tahoma" w:hAnsi="Tahoma" w:cs="Tahoma"/>
          </w:rPr>
          <w:t>Press 1</w:t>
        </w:r>
      </w:ins>
    </w:p>
    <w:p w:rsidR="00EA3AE9" w:rsidRDefault="00EA3AE9" w:rsidP="00AF2C73">
      <w:pPr>
        <w:tabs>
          <w:tab w:val="left" w:pos="5798"/>
        </w:tabs>
        <w:rPr>
          <w:ins w:id="1005" w:author="Kim Teague" w:date="2014-11-14T11:47:00Z"/>
          <w:rFonts w:ascii="Tahoma" w:hAnsi="Tahoma" w:cs="Tahoma"/>
        </w:rPr>
      </w:pPr>
      <w:ins w:id="1006" w:author="Kim Teague" w:date="2014-11-14T11:47:00Z">
        <w:r>
          <w:rPr>
            <w:rFonts w:ascii="Tahoma" w:hAnsi="Tahoma" w:cs="Tahoma"/>
          </w:rPr>
          <w:t>Record press 2</w:t>
        </w:r>
      </w:ins>
    </w:p>
    <w:p w:rsidR="00EA3AE9" w:rsidRPr="00EA3AE9" w:rsidRDefault="00EA3AE9" w:rsidP="00AF2C73">
      <w:pPr>
        <w:tabs>
          <w:tab w:val="left" w:pos="5798"/>
        </w:tabs>
        <w:rPr>
          <w:ins w:id="1007" w:author="Kim Teague" w:date="2014-11-14T11:47:00Z"/>
          <w:rFonts w:ascii="Tahoma" w:hAnsi="Tahoma" w:cs="Tahoma"/>
        </w:rPr>
      </w:pPr>
      <w:ins w:id="1008" w:author="Kim Teague" w:date="2014-11-14T11:47:00Z">
        <w:r>
          <w:rPr>
            <w:rFonts w:ascii="Tahoma" w:hAnsi="Tahoma" w:cs="Tahoma"/>
          </w:rPr>
          <w:t>When Finished Hang Up</w:t>
        </w:r>
      </w:ins>
    </w:p>
    <w:p w:rsidR="00AF2C73" w:rsidRDefault="00AF2C73" w:rsidP="00AF2C73">
      <w:pPr>
        <w:tabs>
          <w:tab w:val="left" w:pos="5798"/>
        </w:tabs>
        <w:rPr>
          <w:ins w:id="1009" w:author="Kim Teague" w:date="2014-11-14T11:47:00Z"/>
          <w:rFonts w:ascii="Tahoma" w:hAnsi="Tahoma" w:cs="Tahoma"/>
        </w:rPr>
      </w:pPr>
    </w:p>
    <w:p w:rsidR="00AF2C73" w:rsidRDefault="00AF2C73" w:rsidP="00AF2C73">
      <w:pPr>
        <w:tabs>
          <w:tab w:val="left" w:pos="5798"/>
        </w:tabs>
        <w:rPr>
          <w:ins w:id="1010" w:author="Kim Teague" w:date="2014-11-14T11:47:00Z"/>
          <w:rFonts w:ascii="Tahoma" w:hAnsi="Tahoma" w:cs="Tahoma"/>
        </w:rPr>
      </w:pPr>
    </w:p>
    <w:p w:rsidR="00164962" w:rsidRDefault="00164962" w:rsidP="00AF2C73">
      <w:pPr>
        <w:tabs>
          <w:tab w:val="left" w:pos="5798"/>
        </w:tabs>
        <w:rPr>
          <w:ins w:id="1011" w:author="Kim Teague" w:date="2014-11-14T11:47:00Z"/>
          <w:rFonts w:ascii="Tahoma" w:hAnsi="Tahoma" w:cs="Tahoma"/>
        </w:rPr>
      </w:pPr>
    </w:p>
    <w:p w:rsidR="00164962" w:rsidRDefault="00164962" w:rsidP="00164962">
      <w:pPr>
        <w:tabs>
          <w:tab w:val="left" w:pos="5798"/>
        </w:tabs>
        <w:jc w:val="center"/>
        <w:rPr>
          <w:ins w:id="1012" w:author="Kim Teague" w:date="2014-11-14T11:47:00Z"/>
          <w:rFonts w:ascii="Tahoma" w:hAnsi="Tahoma" w:cs="Tahoma"/>
          <w:b/>
          <w:sz w:val="32"/>
          <w:szCs w:val="32"/>
        </w:rPr>
      </w:pPr>
      <w:ins w:id="1013" w:author="Kim Teague" w:date="2014-11-14T11:47:00Z">
        <w:r>
          <w:rPr>
            <w:rFonts w:ascii="Tahoma" w:hAnsi="Tahoma" w:cs="Tahoma"/>
            <w:b/>
            <w:sz w:val="32"/>
            <w:szCs w:val="32"/>
          </w:rPr>
          <w:t>Hospital Calls</w:t>
        </w:r>
      </w:ins>
    </w:p>
    <w:p w:rsidR="00164962" w:rsidRDefault="00164962" w:rsidP="00164962">
      <w:pPr>
        <w:tabs>
          <w:tab w:val="left" w:pos="5798"/>
        </w:tabs>
        <w:jc w:val="center"/>
        <w:rPr>
          <w:ins w:id="1014" w:author="Kim Teague" w:date="2014-11-14T11:47:00Z"/>
          <w:rFonts w:ascii="Tahoma" w:hAnsi="Tahoma" w:cs="Tahoma"/>
          <w:b/>
          <w:sz w:val="32"/>
          <w:szCs w:val="32"/>
        </w:rPr>
      </w:pPr>
    </w:p>
    <w:p w:rsidR="00164962" w:rsidRDefault="00164962" w:rsidP="00164962">
      <w:pPr>
        <w:tabs>
          <w:tab w:val="left" w:pos="5798"/>
        </w:tabs>
        <w:rPr>
          <w:ins w:id="1015" w:author="Kim Teague" w:date="2014-11-14T11:47:00Z"/>
          <w:rFonts w:ascii="Tahoma" w:hAnsi="Tahoma" w:cs="Tahoma"/>
        </w:rPr>
      </w:pPr>
    </w:p>
    <w:p w:rsidR="00164962" w:rsidRDefault="00164962" w:rsidP="00164962">
      <w:pPr>
        <w:tabs>
          <w:tab w:val="left" w:pos="5798"/>
        </w:tabs>
        <w:rPr>
          <w:ins w:id="1016" w:author="Kim Teague" w:date="2014-11-14T11:47:00Z"/>
          <w:rFonts w:ascii="Tahoma" w:hAnsi="Tahoma" w:cs="Tahoma"/>
        </w:rPr>
      </w:pPr>
      <w:ins w:id="1017" w:author="Kim Teague" w:date="2014-11-14T11:47:00Z">
        <w:r>
          <w:rPr>
            <w:rFonts w:ascii="Tahoma" w:hAnsi="Tahoma" w:cs="Tahoma"/>
          </w:rPr>
          <w:t>Info Needed:</w:t>
        </w:r>
      </w:ins>
    </w:p>
    <w:p w:rsidR="00164962" w:rsidRDefault="00164962" w:rsidP="00164962">
      <w:pPr>
        <w:tabs>
          <w:tab w:val="left" w:pos="5798"/>
        </w:tabs>
        <w:rPr>
          <w:ins w:id="1018" w:author="Kim Teague" w:date="2014-11-14T11:47:00Z"/>
          <w:rFonts w:ascii="Tahoma" w:hAnsi="Tahoma" w:cs="Tahoma"/>
        </w:rPr>
      </w:pPr>
    </w:p>
    <w:p w:rsidR="00164962" w:rsidRDefault="00164962" w:rsidP="00B0464C">
      <w:pPr>
        <w:pStyle w:val="ListParagraph"/>
        <w:numPr>
          <w:ilvl w:val="0"/>
          <w:numId w:val="49"/>
        </w:numPr>
        <w:tabs>
          <w:tab w:val="left" w:pos="5798"/>
        </w:tabs>
        <w:rPr>
          <w:ins w:id="1019" w:author="Kim Teague" w:date="2014-11-14T11:47:00Z"/>
          <w:rFonts w:ascii="Tahoma" w:hAnsi="Tahoma" w:cs="Tahoma"/>
        </w:rPr>
      </w:pPr>
      <w:ins w:id="1020" w:author="Kim Teague" w:date="2014-11-14T11:47:00Z">
        <w:r>
          <w:rPr>
            <w:rFonts w:ascii="Tahoma" w:hAnsi="Tahoma" w:cs="Tahoma"/>
          </w:rPr>
          <w:t>Persons Name</w:t>
        </w:r>
      </w:ins>
    </w:p>
    <w:p w:rsidR="00164962" w:rsidRDefault="00164962" w:rsidP="00164962">
      <w:pPr>
        <w:tabs>
          <w:tab w:val="left" w:pos="5798"/>
        </w:tabs>
        <w:rPr>
          <w:ins w:id="1021" w:author="Kim Teague" w:date="2014-11-14T11:47:00Z"/>
          <w:rFonts w:ascii="Tahoma" w:hAnsi="Tahoma" w:cs="Tahoma"/>
        </w:rPr>
      </w:pPr>
    </w:p>
    <w:p w:rsidR="00164962" w:rsidRDefault="00164962" w:rsidP="00B0464C">
      <w:pPr>
        <w:pStyle w:val="ListParagraph"/>
        <w:numPr>
          <w:ilvl w:val="0"/>
          <w:numId w:val="49"/>
        </w:numPr>
        <w:tabs>
          <w:tab w:val="left" w:pos="5798"/>
        </w:tabs>
        <w:rPr>
          <w:ins w:id="1022" w:author="Kim Teague" w:date="2014-11-14T11:47:00Z"/>
          <w:rFonts w:ascii="Tahoma" w:hAnsi="Tahoma" w:cs="Tahoma"/>
        </w:rPr>
      </w:pPr>
      <w:ins w:id="1023" w:author="Kim Teague" w:date="2014-11-14T11:47:00Z">
        <w:r>
          <w:rPr>
            <w:rFonts w:ascii="Tahoma" w:hAnsi="Tahoma" w:cs="Tahoma"/>
          </w:rPr>
          <w:t>Hospital</w:t>
        </w:r>
      </w:ins>
    </w:p>
    <w:p w:rsidR="00164962" w:rsidRPr="00164962" w:rsidRDefault="00164962" w:rsidP="00164962">
      <w:pPr>
        <w:pStyle w:val="ListParagraph"/>
        <w:rPr>
          <w:ins w:id="1024" w:author="Kim Teague" w:date="2014-11-14T11:47:00Z"/>
          <w:rFonts w:ascii="Tahoma" w:hAnsi="Tahoma" w:cs="Tahoma"/>
        </w:rPr>
      </w:pPr>
    </w:p>
    <w:p w:rsidR="00164962" w:rsidRDefault="00164962" w:rsidP="00B0464C">
      <w:pPr>
        <w:pStyle w:val="ListParagraph"/>
        <w:numPr>
          <w:ilvl w:val="0"/>
          <w:numId w:val="49"/>
        </w:numPr>
        <w:tabs>
          <w:tab w:val="left" w:pos="5798"/>
        </w:tabs>
        <w:rPr>
          <w:ins w:id="1025" w:author="Kim Teague" w:date="2014-11-14T11:47:00Z"/>
          <w:rFonts w:ascii="Tahoma" w:hAnsi="Tahoma" w:cs="Tahoma"/>
        </w:rPr>
      </w:pPr>
      <w:ins w:id="1026" w:author="Kim Teague" w:date="2014-11-14T11:47:00Z">
        <w:r>
          <w:rPr>
            <w:rFonts w:ascii="Tahoma" w:hAnsi="Tahoma" w:cs="Tahoma"/>
          </w:rPr>
          <w:t>Room Number</w:t>
        </w:r>
      </w:ins>
    </w:p>
    <w:p w:rsidR="00164962" w:rsidRPr="00164962" w:rsidRDefault="00164962" w:rsidP="00164962">
      <w:pPr>
        <w:pStyle w:val="ListParagraph"/>
        <w:rPr>
          <w:ins w:id="1027" w:author="Kim Teague" w:date="2014-11-14T11:47:00Z"/>
          <w:rFonts w:ascii="Tahoma" w:hAnsi="Tahoma" w:cs="Tahoma"/>
        </w:rPr>
      </w:pPr>
    </w:p>
    <w:p w:rsidR="00164962" w:rsidRDefault="00164962" w:rsidP="00B0464C">
      <w:pPr>
        <w:pStyle w:val="ListParagraph"/>
        <w:numPr>
          <w:ilvl w:val="0"/>
          <w:numId w:val="49"/>
        </w:numPr>
        <w:tabs>
          <w:tab w:val="left" w:pos="5798"/>
        </w:tabs>
        <w:rPr>
          <w:ins w:id="1028" w:author="Kim Teague" w:date="2014-11-14T11:47:00Z"/>
          <w:rFonts w:ascii="Tahoma" w:hAnsi="Tahoma" w:cs="Tahoma"/>
        </w:rPr>
      </w:pPr>
      <w:ins w:id="1029" w:author="Kim Teague" w:date="2014-11-14T11:47:00Z">
        <w:r>
          <w:rPr>
            <w:rFonts w:ascii="Tahoma" w:hAnsi="Tahoma" w:cs="Tahoma"/>
          </w:rPr>
          <w:t>Contact Number</w:t>
        </w:r>
      </w:ins>
    </w:p>
    <w:p w:rsidR="00164962" w:rsidRPr="00164962" w:rsidRDefault="00164962" w:rsidP="00164962">
      <w:pPr>
        <w:pStyle w:val="ListParagraph"/>
        <w:rPr>
          <w:ins w:id="1030" w:author="Kim Teague" w:date="2014-11-14T11:47:00Z"/>
          <w:rFonts w:ascii="Tahoma" w:hAnsi="Tahoma" w:cs="Tahoma"/>
        </w:rPr>
      </w:pPr>
    </w:p>
    <w:p w:rsidR="00C56AB2" w:rsidRDefault="00164962">
      <w:pPr>
        <w:tabs>
          <w:tab w:val="left" w:pos="5798"/>
        </w:tabs>
        <w:rPr>
          <w:rFonts w:ascii="Tahoma" w:hAnsi="Tahoma" w:cs="Tahoma"/>
        </w:rPr>
        <w:pPrChange w:id="1031" w:author="Kim Teague" w:date="2014-11-14T11:47:00Z">
          <w:pPr>
            <w:tabs>
              <w:tab w:val="left" w:pos="540"/>
              <w:tab w:val="left" w:pos="900"/>
            </w:tabs>
          </w:pPr>
        </w:pPrChange>
      </w:pPr>
      <w:ins w:id="1032" w:author="Kim Teague" w:date="2014-11-14T11:47:00Z">
        <w:r>
          <w:rPr>
            <w:rFonts w:ascii="Tahoma" w:hAnsi="Tahoma" w:cs="Tahoma"/>
          </w:rPr>
          <w:t>Email Dr Chris Royael this info.</w:t>
        </w:r>
      </w:ins>
    </w:p>
    <w:sectPr w:rsidR="00C56AB2" w:rsidSect="008E3A2A">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0D9" w:rsidRDefault="006E30D9">
      <w:r>
        <w:separator/>
      </w:r>
    </w:p>
  </w:endnote>
  <w:endnote w:type="continuationSeparator" w:id="0">
    <w:p w:rsidR="006E30D9" w:rsidRDefault="006E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B6" w:rsidRDefault="00C56AB2" w:rsidP="00E43D76">
    <w:pPr>
      <w:pStyle w:val="Footer"/>
      <w:framePr w:wrap="around" w:vAnchor="text" w:hAnchor="margin" w:xAlign="center" w:y="1"/>
      <w:rPr>
        <w:rStyle w:val="PageNumber"/>
      </w:rPr>
    </w:pPr>
    <w:r>
      <w:rPr>
        <w:rStyle w:val="PageNumber"/>
      </w:rPr>
      <w:fldChar w:fldCharType="begin"/>
    </w:r>
    <w:r w:rsidR="006E4FB6">
      <w:rPr>
        <w:rStyle w:val="PageNumber"/>
      </w:rPr>
      <w:instrText xml:space="preserve">PAGE  </w:instrText>
    </w:r>
    <w:r>
      <w:rPr>
        <w:rStyle w:val="PageNumber"/>
      </w:rPr>
      <w:fldChar w:fldCharType="end"/>
    </w:r>
  </w:p>
  <w:p w:rsidR="006E4FB6" w:rsidRDefault="006E4F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FB6" w:rsidRDefault="00C56AB2" w:rsidP="00CD03B3">
    <w:pPr>
      <w:pStyle w:val="Footer"/>
      <w:framePr w:wrap="around" w:vAnchor="text" w:hAnchor="margin" w:xAlign="center" w:y="1"/>
      <w:rPr>
        <w:rStyle w:val="PageNumber"/>
      </w:rPr>
    </w:pPr>
    <w:r>
      <w:rPr>
        <w:rStyle w:val="PageNumber"/>
      </w:rPr>
      <w:fldChar w:fldCharType="begin"/>
    </w:r>
    <w:r w:rsidR="006E4FB6">
      <w:rPr>
        <w:rStyle w:val="PageNumber"/>
      </w:rPr>
      <w:instrText xml:space="preserve">PAGE  </w:instrText>
    </w:r>
    <w:r>
      <w:rPr>
        <w:rStyle w:val="PageNumber"/>
      </w:rPr>
      <w:fldChar w:fldCharType="separate"/>
    </w:r>
    <w:r w:rsidR="00D33092">
      <w:rPr>
        <w:rStyle w:val="PageNumber"/>
        <w:noProof/>
      </w:rPr>
      <w:t>1</w:t>
    </w:r>
    <w:r>
      <w:rPr>
        <w:rStyle w:val="PageNumber"/>
      </w:rPr>
      <w:fldChar w:fldCharType="end"/>
    </w:r>
  </w:p>
  <w:p w:rsidR="006E4FB6" w:rsidRPr="00043B6D" w:rsidRDefault="006E4FB6" w:rsidP="007E2B7B">
    <w:pPr>
      <w:pStyle w:val="Footer"/>
    </w:pPr>
  </w:p>
  <w:p w:rsidR="006E4FB6" w:rsidRDefault="006E4FB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0D9" w:rsidRDefault="006E30D9">
      <w:r>
        <w:separator/>
      </w:r>
    </w:p>
  </w:footnote>
  <w:footnote w:type="continuationSeparator" w:id="0">
    <w:p w:rsidR="006E30D9" w:rsidRDefault="006E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14578_"/>
      </v:shape>
    </w:pict>
  </w:numPicBullet>
  <w:abstractNum w:abstractNumId="0" w15:restartNumberingAfterBreak="0">
    <w:nsid w:val="01053B8A"/>
    <w:multiLevelType w:val="hybridMultilevel"/>
    <w:tmpl w:val="CA245C8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1C5018"/>
    <w:multiLevelType w:val="hybridMultilevel"/>
    <w:tmpl w:val="E31A0658"/>
    <w:lvl w:ilvl="0" w:tplc="0409000B">
      <w:start w:val="1"/>
      <w:numFmt w:val="bullet"/>
      <w:lvlText w:val=""/>
      <w:lvlJc w:val="left"/>
      <w:pPr>
        <w:tabs>
          <w:tab w:val="num" w:pos="720"/>
        </w:tabs>
        <w:ind w:left="720" w:hanging="360"/>
      </w:pPr>
      <w:rPr>
        <w:rFonts w:ascii="Wingdings" w:hAnsi="Wingdings" w:hint="default"/>
      </w:rPr>
    </w:lvl>
    <w:lvl w:ilvl="1" w:tplc="0B7E1D8C">
      <w:start w:val="1"/>
      <w:numFmt w:val="bullet"/>
      <w:lvlText w:val=""/>
      <w:lvlJc w:val="left"/>
      <w:pPr>
        <w:tabs>
          <w:tab w:val="num" w:pos="1080"/>
        </w:tabs>
        <w:ind w:left="1080" w:hanging="360"/>
      </w:pPr>
      <w:rPr>
        <w:rFonts w:ascii="Wingdings" w:hAnsi="Wingdings" w:hint="default"/>
      </w:rPr>
    </w:lvl>
    <w:lvl w:ilvl="2" w:tplc="0409000B">
      <w:start w:val="1"/>
      <w:numFmt w:val="bullet"/>
      <w:lvlText w:val=""/>
      <w:lvlJc w:val="left"/>
      <w:pPr>
        <w:tabs>
          <w:tab w:val="num" w:pos="2160"/>
        </w:tabs>
        <w:ind w:left="2160" w:hanging="360"/>
      </w:pPr>
      <w:rPr>
        <w:rFonts w:ascii="Wingdings" w:hAnsi="Wingdings" w:hint="default"/>
      </w:rPr>
    </w:lvl>
    <w:lvl w:ilvl="3" w:tplc="0B7E1D8C">
      <w:start w:val="1"/>
      <w:numFmt w:val="bullet"/>
      <w:lvlText w:val=""/>
      <w:lvlJc w:val="left"/>
      <w:pPr>
        <w:tabs>
          <w:tab w:val="num" w:pos="2880"/>
        </w:tabs>
        <w:ind w:left="2880" w:hanging="360"/>
      </w:pPr>
      <w:rPr>
        <w:rFonts w:ascii="Wingdings" w:hAnsi="Wingdings" w:hint="default"/>
      </w:rPr>
    </w:lvl>
    <w:lvl w:ilvl="4" w:tplc="0409000B">
      <w:start w:val="1"/>
      <w:numFmt w:val="bullet"/>
      <w:lvlText w:val=""/>
      <w:lvlJc w:val="left"/>
      <w:pPr>
        <w:tabs>
          <w:tab w:val="num" w:pos="3600"/>
        </w:tabs>
        <w:ind w:left="3600" w:hanging="360"/>
      </w:pPr>
      <w:rPr>
        <w:rFonts w:ascii="Wingdings" w:hAnsi="Wingdings" w:hint="default"/>
      </w:rPr>
    </w:lvl>
    <w:lvl w:ilvl="5" w:tplc="0B7E1D8C">
      <w:start w:val="1"/>
      <w:numFmt w:val="bullet"/>
      <w:lvlText w:val=""/>
      <w:lvlJc w:val="left"/>
      <w:pPr>
        <w:tabs>
          <w:tab w:val="num" w:pos="4320"/>
        </w:tabs>
        <w:ind w:left="4320" w:hanging="360"/>
      </w:pPr>
      <w:rPr>
        <w:rFonts w:ascii="Wingdings" w:hAnsi="Wingdings" w:hint="default"/>
      </w:rPr>
    </w:lvl>
    <w:lvl w:ilvl="6" w:tplc="0409000B">
      <w:start w:val="1"/>
      <w:numFmt w:val="bullet"/>
      <w:lvlText w:val=""/>
      <w:lvlJc w:val="left"/>
      <w:pPr>
        <w:tabs>
          <w:tab w:val="num" w:pos="360"/>
        </w:tabs>
        <w:ind w:left="360" w:hanging="360"/>
      </w:pPr>
      <w:rPr>
        <w:rFonts w:ascii="Wingdings" w:hAnsi="Wingdings" w:hint="default"/>
      </w:rPr>
    </w:lvl>
    <w:lvl w:ilvl="7" w:tplc="0B7E1D8C">
      <w:start w:val="1"/>
      <w:numFmt w:val="bullet"/>
      <w:lvlText w:val=""/>
      <w:lvlJc w:val="left"/>
      <w:pPr>
        <w:tabs>
          <w:tab w:val="num" w:pos="5760"/>
        </w:tabs>
        <w:ind w:left="5760" w:hanging="360"/>
      </w:pPr>
      <w:rPr>
        <w:rFonts w:ascii="Wingdings" w:hAnsi="Wingdings" w:hint="default"/>
      </w:rPr>
    </w:lvl>
    <w:lvl w:ilvl="8" w:tplc="0409000B">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60F5A"/>
    <w:multiLevelType w:val="hybridMultilevel"/>
    <w:tmpl w:val="2D5C82C0"/>
    <w:lvl w:ilvl="0" w:tplc="0B7E1D8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A3104"/>
    <w:multiLevelType w:val="hybridMultilevel"/>
    <w:tmpl w:val="678CDBD0"/>
    <w:lvl w:ilvl="0" w:tplc="04090005">
      <w:start w:val="1"/>
      <w:numFmt w:val="bullet"/>
      <w:lvlText w:val=""/>
      <w:lvlJc w:val="left"/>
      <w:pPr>
        <w:tabs>
          <w:tab w:val="num" w:pos="1080"/>
        </w:tabs>
        <w:ind w:left="1080" w:hanging="360"/>
      </w:pPr>
      <w:rPr>
        <w:rFonts w:ascii="Wingdings" w:hAnsi="Wingdings" w:hint="default"/>
      </w:rPr>
    </w:lvl>
    <w:lvl w:ilvl="1" w:tplc="0B7E1D8C">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7B35EA4"/>
    <w:multiLevelType w:val="hybridMultilevel"/>
    <w:tmpl w:val="214240D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00D50BB"/>
    <w:multiLevelType w:val="hybridMultilevel"/>
    <w:tmpl w:val="96ACDD78"/>
    <w:lvl w:ilvl="0" w:tplc="04090001">
      <w:start w:val="1"/>
      <w:numFmt w:val="bullet"/>
      <w:lvlText w:val=""/>
      <w:lvlJc w:val="left"/>
      <w:pPr>
        <w:ind w:left="3587" w:hanging="360"/>
      </w:pPr>
      <w:rPr>
        <w:rFonts w:ascii="Symbol" w:hAnsi="Symbol" w:hint="default"/>
      </w:rPr>
    </w:lvl>
    <w:lvl w:ilvl="1" w:tplc="04090003" w:tentative="1">
      <w:start w:val="1"/>
      <w:numFmt w:val="bullet"/>
      <w:lvlText w:val="o"/>
      <w:lvlJc w:val="left"/>
      <w:pPr>
        <w:ind w:left="4307" w:hanging="360"/>
      </w:pPr>
      <w:rPr>
        <w:rFonts w:ascii="Courier New" w:hAnsi="Courier New" w:cs="Courier New" w:hint="default"/>
      </w:rPr>
    </w:lvl>
    <w:lvl w:ilvl="2" w:tplc="04090005" w:tentative="1">
      <w:start w:val="1"/>
      <w:numFmt w:val="bullet"/>
      <w:lvlText w:val=""/>
      <w:lvlJc w:val="left"/>
      <w:pPr>
        <w:ind w:left="5027" w:hanging="360"/>
      </w:pPr>
      <w:rPr>
        <w:rFonts w:ascii="Wingdings" w:hAnsi="Wingdings" w:hint="default"/>
      </w:rPr>
    </w:lvl>
    <w:lvl w:ilvl="3" w:tplc="04090001">
      <w:start w:val="1"/>
      <w:numFmt w:val="bullet"/>
      <w:lvlText w:val=""/>
      <w:lvlJc w:val="left"/>
      <w:pPr>
        <w:ind w:left="5747" w:hanging="360"/>
      </w:pPr>
      <w:rPr>
        <w:rFonts w:ascii="Symbol" w:hAnsi="Symbol" w:hint="default"/>
      </w:rPr>
    </w:lvl>
    <w:lvl w:ilvl="4" w:tplc="04090003" w:tentative="1">
      <w:start w:val="1"/>
      <w:numFmt w:val="bullet"/>
      <w:lvlText w:val="o"/>
      <w:lvlJc w:val="left"/>
      <w:pPr>
        <w:ind w:left="6467" w:hanging="360"/>
      </w:pPr>
      <w:rPr>
        <w:rFonts w:ascii="Courier New" w:hAnsi="Courier New" w:cs="Courier New" w:hint="default"/>
      </w:rPr>
    </w:lvl>
    <w:lvl w:ilvl="5" w:tplc="04090005" w:tentative="1">
      <w:start w:val="1"/>
      <w:numFmt w:val="bullet"/>
      <w:lvlText w:val=""/>
      <w:lvlJc w:val="left"/>
      <w:pPr>
        <w:ind w:left="7187" w:hanging="360"/>
      </w:pPr>
      <w:rPr>
        <w:rFonts w:ascii="Wingdings" w:hAnsi="Wingdings" w:hint="default"/>
      </w:rPr>
    </w:lvl>
    <w:lvl w:ilvl="6" w:tplc="04090001" w:tentative="1">
      <w:start w:val="1"/>
      <w:numFmt w:val="bullet"/>
      <w:lvlText w:val=""/>
      <w:lvlJc w:val="left"/>
      <w:pPr>
        <w:ind w:left="7907" w:hanging="360"/>
      </w:pPr>
      <w:rPr>
        <w:rFonts w:ascii="Symbol" w:hAnsi="Symbol" w:hint="default"/>
      </w:rPr>
    </w:lvl>
    <w:lvl w:ilvl="7" w:tplc="04090003" w:tentative="1">
      <w:start w:val="1"/>
      <w:numFmt w:val="bullet"/>
      <w:lvlText w:val="o"/>
      <w:lvlJc w:val="left"/>
      <w:pPr>
        <w:ind w:left="8627" w:hanging="360"/>
      </w:pPr>
      <w:rPr>
        <w:rFonts w:ascii="Courier New" w:hAnsi="Courier New" w:cs="Courier New" w:hint="default"/>
      </w:rPr>
    </w:lvl>
    <w:lvl w:ilvl="8" w:tplc="04090005" w:tentative="1">
      <w:start w:val="1"/>
      <w:numFmt w:val="bullet"/>
      <w:lvlText w:val=""/>
      <w:lvlJc w:val="left"/>
      <w:pPr>
        <w:ind w:left="9347" w:hanging="360"/>
      </w:pPr>
      <w:rPr>
        <w:rFonts w:ascii="Wingdings" w:hAnsi="Wingdings" w:hint="default"/>
      </w:rPr>
    </w:lvl>
  </w:abstractNum>
  <w:abstractNum w:abstractNumId="6" w15:restartNumberingAfterBreak="0">
    <w:nsid w:val="22973007"/>
    <w:multiLevelType w:val="hybridMultilevel"/>
    <w:tmpl w:val="5620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57E1D"/>
    <w:multiLevelType w:val="hybridMultilevel"/>
    <w:tmpl w:val="E40656F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070E33"/>
    <w:multiLevelType w:val="hybridMultilevel"/>
    <w:tmpl w:val="FBE2901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3713EC"/>
    <w:multiLevelType w:val="hybridMultilevel"/>
    <w:tmpl w:val="EF6CB73E"/>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87598C"/>
    <w:multiLevelType w:val="hybridMultilevel"/>
    <w:tmpl w:val="E77AB87C"/>
    <w:lvl w:ilvl="0" w:tplc="F2BCC660">
      <w:start w:val="1"/>
      <w:numFmt w:val="bullet"/>
      <w:lvlText w:val="-"/>
      <w:lvlJc w:val="left"/>
      <w:pPr>
        <w:ind w:left="1260" w:hanging="360"/>
      </w:pPr>
      <w:rPr>
        <w:rFonts w:ascii="Bookman Old Style" w:eastAsia="Times New Roman" w:hAnsi="Bookman Old Style"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2E0C4ED3"/>
    <w:multiLevelType w:val="hybridMultilevel"/>
    <w:tmpl w:val="C65E9FE4"/>
    <w:lvl w:ilvl="0" w:tplc="34D2DCCA">
      <w:start w:val="64"/>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731A5"/>
    <w:multiLevelType w:val="hybridMultilevel"/>
    <w:tmpl w:val="887803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E94CCC"/>
    <w:multiLevelType w:val="hybridMultilevel"/>
    <w:tmpl w:val="FBA82540"/>
    <w:lvl w:ilvl="0" w:tplc="0B7E1D8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4" w15:restartNumberingAfterBreak="0">
    <w:nsid w:val="31F30608"/>
    <w:multiLevelType w:val="hybridMultilevel"/>
    <w:tmpl w:val="E5EC52D2"/>
    <w:lvl w:ilvl="0" w:tplc="0409000B">
      <w:start w:val="1"/>
      <w:numFmt w:val="bullet"/>
      <w:lvlText w:val=""/>
      <w:lvlJc w:val="left"/>
      <w:pPr>
        <w:tabs>
          <w:tab w:val="num" w:pos="720"/>
        </w:tabs>
        <w:ind w:left="720" w:hanging="360"/>
      </w:pPr>
      <w:rPr>
        <w:rFonts w:ascii="Wingdings" w:hAnsi="Wingdings" w:hint="default"/>
      </w:rPr>
    </w:lvl>
    <w:lvl w:ilvl="1" w:tplc="C3C28FD0">
      <w:start w:val="1"/>
      <w:numFmt w:val="bullet"/>
      <w:lvlText w:val=""/>
      <w:lvlJc w:val="left"/>
      <w:pPr>
        <w:tabs>
          <w:tab w:val="num" w:pos="1440"/>
        </w:tabs>
        <w:ind w:left="1440" w:hanging="360"/>
      </w:pPr>
      <w:rPr>
        <w:rFonts w:ascii="Wingdings" w:hAnsi="Wingdings"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9634BD"/>
    <w:multiLevelType w:val="hybridMultilevel"/>
    <w:tmpl w:val="F852E504"/>
    <w:lvl w:ilvl="0" w:tplc="0B7E1D8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82067"/>
    <w:multiLevelType w:val="hybridMultilevel"/>
    <w:tmpl w:val="E9805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3209E"/>
    <w:multiLevelType w:val="hybridMultilevel"/>
    <w:tmpl w:val="2D5EE588"/>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0A9443E"/>
    <w:multiLevelType w:val="hybridMultilevel"/>
    <w:tmpl w:val="D1B0DF12"/>
    <w:lvl w:ilvl="0" w:tplc="0B7E1D8C">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73668FBA">
      <w:start w:val="64"/>
      <w:numFmt w:val="bullet"/>
      <w:lvlText w:val="-"/>
      <w:lvlJc w:val="left"/>
      <w:pPr>
        <w:ind w:left="2880" w:hanging="360"/>
      </w:pPr>
      <w:rPr>
        <w:rFonts w:ascii="Bookman Old Style" w:eastAsia="Times New Roman" w:hAnsi="Bookman Old Style"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DB180F"/>
    <w:multiLevelType w:val="hybridMultilevel"/>
    <w:tmpl w:val="475603FC"/>
    <w:lvl w:ilvl="0" w:tplc="0B7E1D8C">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0"/>
        </w:tabs>
        <w:ind w:left="0" w:hanging="360"/>
      </w:pPr>
      <w:rPr>
        <w:rFonts w:ascii="Wingdings" w:hAnsi="Wingdings"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0" w15:restartNumberingAfterBreak="0">
    <w:nsid w:val="44606441"/>
    <w:multiLevelType w:val="hybridMultilevel"/>
    <w:tmpl w:val="A0CC2DC0"/>
    <w:lvl w:ilvl="0" w:tplc="04090005">
      <w:start w:val="1"/>
      <w:numFmt w:val="bullet"/>
      <w:lvlText w:val=""/>
      <w:lvlJc w:val="left"/>
      <w:pPr>
        <w:tabs>
          <w:tab w:val="num" w:pos="1980"/>
        </w:tabs>
        <w:ind w:left="1980" w:hanging="360"/>
      </w:pPr>
      <w:rPr>
        <w:rFonts w:ascii="Wingdings" w:hAnsi="Wingdings"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1" w15:restartNumberingAfterBreak="0">
    <w:nsid w:val="451F710A"/>
    <w:multiLevelType w:val="hybridMultilevel"/>
    <w:tmpl w:val="C5502F1E"/>
    <w:lvl w:ilvl="0" w:tplc="04090005">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549430E"/>
    <w:multiLevelType w:val="hybridMultilevel"/>
    <w:tmpl w:val="281AFBBE"/>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835245"/>
    <w:multiLevelType w:val="hybridMultilevel"/>
    <w:tmpl w:val="B01CAEB0"/>
    <w:lvl w:ilvl="0" w:tplc="2124E52E">
      <w:start w:val="1"/>
      <w:numFmt w:val="bullet"/>
      <w:lvlText w:val=""/>
      <w:lvlJc w:val="left"/>
      <w:pPr>
        <w:tabs>
          <w:tab w:val="num" w:pos="720"/>
        </w:tabs>
        <w:ind w:left="36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0A360D"/>
    <w:multiLevelType w:val="hybridMultilevel"/>
    <w:tmpl w:val="873EBA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48251A"/>
    <w:multiLevelType w:val="hybridMultilevel"/>
    <w:tmpl w:val="39969BF0"/>
    <w:lvl w:ilvl="0" w:tplc="C3C28FD0">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5D038B"/>
    <w:multiLevelType w:val="hybridMultilevel"/>
    <w:tmpl w:val="1F2AEA5E"/>
    <w:lvl w:ilvl="0" w:tplc="0B7E1D8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469F0"/>
    <w:multiLevelType w:val="hybridMultilevel"/>
    <w:tmpl w:val="7F1E138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F2D4950"/>
    <w:multiLevelType w:val="hybridMultilevel"/>
    <w:tmpl w:val="12F81A3A"/>
    <w:lvl w:ilvl="0" w:tplc="0409000B">
      <w:start w:val="1"/>
      <w:numFmt w:val="bullet"/>
      <w:lvlText w:val=""/>
      <w:lvlJc w:val="left"/>
      <w:pPr>
        <w:tabs>
          <w:tab w:val="num" w:pos="720"/>
        </w:tabs>
        <w:ind w:left="720" w:hanging="360"/>
      </w:pPr>
      <w:rPr>
        <w:rFonts w:ascii="Wingdings" w:hAnsi="Wingdings" w:hint="default"/>
      </w:rPr>
    </w:lvl>
    <w:lvl w:ilvl="1" w:tplc="C3C28FD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995282"/>
    <w:multiLevelType w:val="hybridMultilevel"/>
    <w:tmpl w:val="260C1E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6A3A00"/>
    <w:multiLevelType w:val="hybridMultilevel"/>
    <w:tmpl w:val="8188B616"/>
    <w:lvl w:ilvl="0" w:tplc="0B7E1D8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5276A1"/>
    <w:multiLevelType w:val="hybridMultilevel"/>
    <w:tmpl w:val="C08C635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9751AFD"/>
    <w:multiLevelType w:val="hybridMultilevel"/>
    <w:tmpl w:val="E68AD8E2"/>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5B9939F3"/>
    <w:multiLevelType w:val="hybridMultilevel"/>
    <w:tmpl w:val="3872BFE2"/>
    <w:lvl w:ilvl="0" w:tplc="0409000B">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9E0CDC"/>
    <w:multiLevelType w:val="hybridMultilevel"/>
    <w:tmpl w:val="D19A96D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CB842EF"/>
    <w:multiLevelType w:val="hybridMultilevel"/>
    <w:tmpl w:val="1F14B94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6A5608"/>
    <w:multiLevelType w:val="hybridMultilevel"/>
    <w:tmpl w:val="5AA4B7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17C1083"/>
    <w:multiLevelType w:val="hybridMultilevel"/>
    <w:tmpl w:val="683642E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2941A84"/>
    <w:multiLevelType w:val="hybridMultilevel"/>
    <w:tmpl w:val="D828F7FE"/>
    <w:lvl w:ilvl="0" w:tplc="0B7E1D8C">
      <w:start w:val="1"/>
      <w:numFmt w:val="bullet"/>
      <w:lvlText w:val=""/>
      <w:lvlJc w:val="left"/>
      <w:pPr>
        <w:tabs>
          <w:tab w:val="num" w:pos="1440"/>
        </w:tabs>
        <w:ind w:left="144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B7E1D8C">
      <w:start w:val="1"/>
      <w:numFmt w:val="bullet"/>
      <w:lvlText w:val=""/>
      <w:lvlJc w:val="left"/>
      <w:pPr>
        <w:tabs>
          <w:tab w:val="num" w:pos="2520"/>
        </w:tabs>
        <w:ind w:left="2520" w:hanging="360"/>
      </w:pPr>
      <w:rPr>
        <w:rFonts w:ascii="Wingdings" w:hAnsi="Wingdings" w:hint="default"/>
      </w:rPr>
    </w:lvl>
    <w:lvl w:ilvl="3" w:tplc="0409000B">
      <w:start w:val="1"/>
      <w:numFmt w:val="bullet"/>
      <w:lvlText w:val=""/>
      <w:lvlJc w:val="left"/>
      <w:pPr>
        <w:tabs>
          <w:tab w:val="num" w:pos="3240"/>
        </w:tabs>
        <w:ind w:left="3240" w:hanging="360"/>
      </w:pPr>
      <w:rPr>
        <w:rFonts w:ascii="Wingdings" w:hAnsi="Wingdings" w:hint="default"/>
      </w:rPr>
    </w:lvl>
    <w:lvl w:ilvl="4" w:tplc="0B7E1D8C">
      <w:start w:val="1"/>
      <w:numFmt w:val="bullet"/>
      <w:lvlText w:val=""/>
      <w:lvlJc w:val="left"/>
      <w:pPr>
        <w:tabs>
          <w:tab w:val="num" w:pos="3960"/>
        </w:tabs>
        <w:ind w:left="3960" w:hanging="360"/>
      </w:pPr>
      <w:rPr>
        <w:rFonts w:ascii="Wingdings" w:hAnsi="Wingdings" w:hint="default"/>
      </w:rPr>
    </w:lvl>
    <w:lvl w:ilvl="5" w:tplc="0409000B">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6C4415D"/>
    <w:multiLevelType w:val="multilevel"/>
    <w:tmpl w:val="CA245C8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6842B0"/>
    <w:multiLevelType w:val="hybridMultilevel"/>
    <w:tmpl w:val="24D08426"/>
    <w:lvl w:ilvl="0" w:tplc="04090005">
      <w:start w:val="1"/>
      <w:numFmt w:val="bullet"/>
      <w:lvlText w:val=""/>
      <w:lvlJc w:val="left"/>
      <w:pPr>
        <w:tabs>
          <w:tab w:val="num" w:pos="900"/>
        </w:tabs>
        <w:ind w:left="900" w:hanging="360"/>
      </w:pPr>
      <w:rPr>
        <w:rFonts w:ascii="Wingdings" w:hAnsi="Wingdings" w:hint="default"/>
      </w:rPr>
    </w:lvl>
    <w:lvl w:ilvl="1" w:tplc="C3C28FD0">
      <w:start w:val="1"/>
      <w:numFmt w:val="bullet"/>
      <w:lvlText w:val=""/>
      <w:lvlJc w:val="left"/>
      <w:pPr>
        <w:tabs>
          <w:tab w:val="num" w:pos="1620"/>
        </w:tabs>
        <w:ind w:left="1620" w:hanging="360"/>
      </w:pPr>
      <w:rPr>
        <w:rFonts w:ascii="Wingdings" w:hAnsi="Wingdings" w:hint="default"/>
      </w:rPr>
    </w:lvl>
    <w:lvl w:ilvl="2" w:tplc="0409000B">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1" w15:restartNumberingAfterBreak="0">
    <w:nsid w:val="67A3317D"/>
    <w:multiLevelType w:val="hybridMultilevel"/>
    <w:tmpl w:val="8D047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2B476B"/>
    <w:multiLevelType w:val="hybridMultilevel"/>
    <w:tmpl w:val="46C209F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6EEE68DC"/>
    <w:multiLevelType w:val="hybridMultilevel"/>
    <w:tmpl w:val="EC0E6564"/>
    <w:lvl w:ilvl="0" w:tplc="0409000B">
      <w:start w:val="1"/>
      <w:numFmt w:val="bullet"/>
      <w:lvlText w:val=""/>
      <w:lvlJc w:val="left"/>
      <w:pPr>
        <w:tabs>
          <w:tab w:val="num" w:pos="900"/>
        </w:tabs>
        <w:ind w:left="90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3D08A4"/>
    <w:multiLevelType w:val="hybridMultilevel"/>
    <w:tmpl w:val="3FF27D3A"/>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4C62529"/>
    <w:multiLevelType w:val="hybridMultilevel"/>
    <w:tmpl w:val="8FF88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2A43C4"/>
    <w:multiLevelType w:val="hybridMultilevel"/>
    <w:tmpl w:val="887803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B36758"/>
    <w:multiLevelType w:val="hybridMultilevel"/>
    <w:tmpl w:val="AF24AC16"/>
    <w:lvl w:ilvl="0" w:tplc="0409000B">
      <w:start w:val="1"/>
      <w:numFmt w:val="bullet"/>
      <w:lvlText w:val=""/>
      <w:lvlJc w:val="left"/>
      <w:pPr>
        <w:tabs>
          <w:tab w:val="num" w:pos="720"/>
        </w:tabs>
        <w:ind w:left="720" w:hanging="360"/>
      </w:pPr>
      <w:rPr>
        <w:rFonts w:ascii="Wingdings" w:hAnsi="Wingdings" w:hint="default"/>
      </w:rPr>
    </w:lvl>
    <w:lvl w:ilvl="1" w:tplc="0B7E1D8C">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761E16"/>
    <w:multiLevelType w:val="hybridMultilevel"/>
    <w:tmpl w:val="5644CFC0"/>
    <w:lvl w:ilvl="0" w:tplc="04090005">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FFA76AB"/>
    <w:multiLevelType w:val="hybridMultilevel"/>
    <w:tmpl w:val="A02EA2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32"/>
  </w:num>
  <w:num w:numId="3">
    <w:abstractNumId w:val="33"/>
  </w:num>
  <w:num w:numId="4">
    <w:abstractNumId w:val="35"/>
  </w:num>
  <w:num w:numId="5">
    <w:abstractNumId w:val="1"/>
  </w:num>
  <w:num w:numId="6">
    <w:abstractNumId w:val="38"/>
  </w:num>
  <w:num w:numId="7">
    <w:abstractNumId w:val="18"/>
  </w:num>
  <w:num w:numId="8">
    <w:abstractNumId w:val="29"/>
  </w:num>
  <w:num w:numId="9">
    <w:abstractNumId w:val="12"/>
  </w:num>
  <w:num w:numId="10">
    <w:abstractNumId w:val="7"/>
  </w:num>
  <w:num w:numId="11">
    <w:abstractNumId w:val="24"/>
  </w:num>
  <w:num w:numId="12">
    <w:abstractNumId w:val="0"/>
  </w:num>
  <w:num w:numId="13">
    <w:abstractNumId w:val="46"/>
  </w:num>
  <w:num w:numId="14">
    <w:abstractNumId w:val="27"/>
  </w:num>
  <w:num w:numId="15">
    <w:abstractNumId w:val="14"/>
  </w:num>
  <w:num w:numId="16">
    <w:abstractNumId w:val="25"/>
  </w:num>
  <w:num w:numId="17">
    <w:abstractNumId w:val="28"/>
  </w:num>
  <w:num w:numId="18">
    <w:abstractNumId w:val="47"/>
  </w:num>
  <w:num w:numId="19">
    <w:abstractNumId w:val="3"/>
  </w:num>
  <w:num w:numId="20">
    <w:abstractNumId w:val="48"/>
  </w:num>
  <w:num w:numId="21">
    <w:abstractNumId w:val="40"/>
  </w:num>
  <w:num w:numId="22">
    <w:abstractNumId w:val="42"/>
  </w:num>
  <w:num w:numId="23">
    <w:abstractNumId w:val="43"/>
  </w:num>
  <w:num w:numId="24">
    <w:abstractNumId w:val="19"/>
  </w:num>
  <w:num w:numId="25">
    <w:abstractNumId w:val="9"/>
  </w:num>
  <w:num w:numId="26">
    <w:abstractNumId w:val="13"/>
  </w:num>
  <w:num w:numId="27">
    <w:abstractNumId w:val="22"/>
  </w:num>
  <w:num w:numId="28">
    <w:abstractNumId w:val="34"/>
  </w:num>
  <w:num w:numId="29">
    <w:abstractNumId w:val="44"/>
  </w:num>
  <w:num w:numId="30">
    <w:abstractNumId w:val="21"/>
  </w:num>
  <w:num w:numId="31">
    <w:abstractNumId w:val="37"/>
  </w:num>
  <w:num w:numId="32">
    <w:abstractNumId w:val="4"/>
  </w:num>
  <w:num w:numId="33">
    <w:abstractNumId w:val="39"/>
  </w:num>
  <w:num w:numId="34">
    <w:abstractNumId w:val="31"/>
  </w:num>
  <w:num w:numId="35">
    <w:abstractNumId w:val="20"/>
  </w:num>
  <w:num w:numId="36">
    <w:abstractNumId w:val="17"/>
  </w:num>
  <w:num w:numId="37">
    <w:abstractNumId w:val="11"/>
  </w:num>
  <w:num w:numId="38">
    <w:abstractNumId w:val="26"/>
  </w:num>
  <w:num w:numId="39">
    <w:abstractNumId w:val="30"/>
  </w:num>
  <w:num w:numId="40">
    <w:abstractNumId w:val="2"/>
  </w:num>
  <w:num w:numId="41">
    <w:abstractNumId w:val="15"/>
  </w:num>
  <w:num w:numId="42">
    <w:abstractNumId w:val="10"/>
  </w:num>
  <w:num w:numId="43">
    <w:abstractNumId w:val="6"/>
  </w:num>
  <w:num w:numId="44">
    <w:abstractNumId w:val="36"/>
  </w:num>
  <w:num w:numId="45">
    <w:abstractNumId w:val="41"/>
  </w:num>
  <w:num w:numId="46">
    <w:abstractNumId w:val="49"/>
  </w:num>
  <w:num w:numId="47">
    <w:abstractNumId w:val="8"/>
  </w:num>
  <w:num w:numId="48">
    <w:abstractNumId w:val="45"/>
  </w:num>
  <w:num w:numId="49">
    <w:abstractNumId w:val="16"/>
  </w:num>
  <w:num w:numId="50">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E4669"/>
    <w:rsid w:val="000016EF"/>
    <w:rsid w:val="00002875"/>
    <w:rsid w:val="000110FC"/>
    <w:rsid w:val="00014395"/>
    <w:rsid w:val="000166C5"/>
    <w:rsid w:val="000303AE"/>
    <w:rsid w:val="00040786"/>
    <w:rsid w:val="00043A8E"/>
    <w:rsid w:val="00043B6D"/>
    <w:rsid w:val="000524B8"/>
    <w:rsid w:val="00056637"/>
    <w:rsid w:val="0005708D"/>
    <w:rsid w:val="00071435"/>
    <w:rsid w:val="00081E51"/>
    <w:rsid w:val="0008294C"/>
    <w:rsid w:val="000962C8"/>
    <w:rsid w:val="000A038A"/>
    <w:rsid w:val="000A5612"/>
    <w:rsid w:val="000A7107"/>
    <w:rsid w:val="000B1295"/>
    <w:rsid w:val="000B550C"/>
    <w:rsid w:val="000B6399"/>
    <w:rsid w:val="000B6676"/>
    <w:rsid w:val="000C2083"/>
    <w:rsid w:val="000C3251"/>
    <w:rsid w:val="000E0291"/>
    <w:rsid w:val="000E2614"/>
    <w:rsid w:val="000E2805"/>
    <w:rsid w:val="000E3335"/>
    <w:rsid w:val="000E3350"/>
    <w:rsid w:val="000E76E9"/>
    <w:rsid w:val="000F166F"/>
    <w:rsid w:val="000F3A60"/>
    <w:rsid w:val="000F6848"/>
    <w:rsid w:val="00101848"/>
    <w:rsid w:val="00102F6A"/>
    <w:rsid w:val="00107CA2"/>
    <w:rsid w:val="0011255A"/>
    <w:rsid w:val="00112D88"/>
    <w:rsid w:val="00112EB7"/>
    <w:rsid w:val="001276A1"/>
    <w:rsid w:val="00134993"/>
    <w:rsid w:val="00134EFF"/>
    <w:rsid w:val="0013559A"/>
    <w:rsid w:val="00136B15"/>
    <w:rsid w:val="00150DC7"/>
    <w:rsid w:val="00152039"/>
    <w:rsid w:val="001608D9"/>
    <w:rsid w:val="0016269B"/>
    <w:rsid w:val="00164962"/>
    <w:rsid w:val="0017179E"/>
    <w:rsid w:val="001741AD"/>
    <w:rsid w:val="001768A9"/>
    <w:rsid w:val="001821B1"/>
    <w:rsid w:val="001858C4"/>
    <w:rsid w:val="00186511"/>
    <w:rsid w:val="00191F24"/>
    <w:rsid w:val="001A6BA2"/>
    <w:rsid w:val="001A7251"/>
    <w:rsid w:val="001A73CD"/>
    <w:rsid w:val="001A7B9C"/>
    <w:rsid w:val="001B1DFB"/>
    <w:rsid w:val="001B33DF"/>
    <w:rsid w:val="001B3978"/>
    <w:rsid w:val="001B777A"/>
    <w:rsid w:val="001C328F"/>
    <w:rsid w:val="001D0A43"/>
    <w:rsid w:val="001D6A61"/>
    <w:rsid w:val="001D6B50"/>
    <w:rsid w:val="001D7457"/>
    <w:rsid w:val="001E0AFE"/>
    <w:rsid w:val="001E6C73"/>
    <w:rsid w:val="001E7B98"/>
    <w:rsid w:val="001F15BB"/>
    <w:rsid w:val="00202245"/>
    <w:rsid w:val="00203308"/>
    <w:rsid w:val="002049CF"/>
    <w:rsid w:val="00205B68"/>
    <w:rsid w:val="00207D85"/>
    <w:rsid w:val="0021156C"/>
    <w:rsid w:val="00246BC2"/>
    <w:rsid w:val="00260206"/>
    <w:rsid w:val="002652D9"/>
    <w:rsid w:val="002709EA"/>
    <w:rsid w:val="00275ACB"/>
    <w:rsid w:val="0029089E"/>
    <w:rsid w:val="00293F41"/>
    <w:rsid w:val="002B5D82"/>
    <w:rsid w:val="002D461F"/>
    <w:rsid w:val="002D4821"/>
    <w:rsid w:val="002D5D07"/>
    <w:rsid w:val="002D6315"/>
    <w:rsid w:val="002D6FA7"/>
    <w:rsid w:val="002E1954"/>
    <w:rsid w:val="002F0766"/>
    <w:rsid w:val="002F782E"/>
    <w:rsid w:val="00300B89"/>
    <w:rsid w:val="00301458"/>
    <w:rsid w:val="00306886"/>
    <w:rsid w:val="0031430B"/>
    <w:rsid w:val="00330D55"/>
    <w:rsid w:val="003312C9"/>
    <w:rsid w:val="00331CE4"/>
    <w:rsid w:val="00335828"/>
    <w:rsid w:val="00335F9D"/>
    <w:rsid w:val="00340AF8"/>
    <w:rsid w:val="00340D39"/>
    <w:rsid w:val="00344307"/>
    <w:rsid w:val="0034627B"/>
    <w:rsid w:val="00354F44"/>
    <w:rsid w:val="003576D9"/>
    <w:rsid w:val="00357DEC"/>
    <w:rsid w:val="00364596"/>
    <w:rsid w:val="00366E88"/>
    <w:rsid w:val="0037567D"/>
    <w:rsid w:val="00375E3F"/>
    <w:rsid w:val="003838EA"/>
    <w:rsid w:val="00385F3F"/>
    <w:rsid w:val="00395811"/>
    <w:rsid w:val="003967B9"/>
    <w:rsid w:val="0039703A"/>
    <w:rsid w:val="003A026B"/>
    <w:rsid w:val="003A0BBC"/>
    <w:rsid w:val="003A143E"/>
    <w:rsid w:val="003A34E6"/>
    <w:rsid w:val="003C0690"/>
    <w:rsid w:val="003C4BC2"/>
    <w:rsid w:val="003C56A7"/>
    <w:rsid w:val="003C7E7F"/>
    <w:rsid w:val="003D62D3"/>
    <w:rsid w:val="003D796D"/>
    <w:rsid w:val="003E191D"/>
    <w:rsid w:val="003E192E"/>
    <w:rsid w:val="003E3853"/>
    <w:rsid w:val="003E4511"/>
    <w:rsid w:val="003E49A4"/>
    <w:rsid w:val="003F0B94"/>
    <w:rsid w:val="003F11C3"/>
    <w:rsid w:val="00403B85"/>
    <w:rsid w:val="00403DA7"/>
    <w:rsid w:val="00412269"/>
    <w:rsid w:val="0041254A"/>
    <w:rsid w:val="00412A19"/>
    <w:rsid w:val="00413363"/>
    <w:rsid w:val="00414DC0"/>
    <w:rsid w:val="00426090"/>
    <w:rsid w:val="00432515"/>
    <w:rsid w:val="00433883"/>
    <w:rsid w:val="00433E0F"/>
    <w:rsid w:val="004419B4"/>
    <w:rsid w:val="00441FDD"/>
    <w:rsid w:val="00442812"/>
    <w:rsid w:val="00446F7D"/>
    <w:rsid w:val="00450157"/>
    <w:rsid w:val="00455EBF"/>
    <w:rsid w:val="00460523"/>
    <w:rsid w:val="0046264C"/>
    <w:rsid w:val="00464A03"/>
    <w:rsid w:val="00466966"/>
    <w:rsid w:val="004711BD"/>
    <w:rsid w:val="004764C0"/>
    <w:rsid w:val="004850D4"/>
    <w:rsid w:val="00495ADC"/>
    <w:rsid w:val="004A3028"/>
    <w:rsid w:val="004A62A2"/>
    <w:rsid w:val="004B182C"/>
    <w:rsid w:val="004B4478"/>
    <w:rsid w:val="004B5211"/>
    <w:rsid w:val="004D04DA"/>
    <w:rsid w:val="004D3224"/>
    <w:rsid w:val="004D590B"/>
    <w:rsid w:val="004E2974"/>
    <w:rsid w:val="004E4212"/>
    <w:rsid w:val="004E59C7"/>
    <w:rsid w:val="004F1330"/>
    <w:rsid w:val="004F3516"/>
    <w:rsid w:val="004F548F"/>
    <w:rsid w:val="004F77E5"/>
    <w:rsid w:val="005030A1"/>
    <w:rsid w:val="0051433C"/>
    <w:rsid w:val="0051702A"/>
    <w:rsid w:val="00523FCC"/>
    <w:rsid w:val="0053357D"/>
    <w:rsid w:val="00534D99"/>
    <w:rsid w:val="00536BB9"/>
    <w:rsid w:val="005406B2"/>
    <w:rsid w:val="005474F3"/>
    <w:rsid w:val="00550B81"/>
    <w:rsid w:val="0055118F"/>
    <w:rsid w:val="005515F1"/>
    <w:rsid w:val="0057040F"/>
    <w:rsid w:val="00571895"/>
    <w:rsid w:val="00574E02"/>
    <w:rsid w:val="00576D3A"/>
    <w:rsid w:val="0058127C"/>
    <w:rsid w:val="00583581"/>
    <w:rsid w:val="00585A17"/>
    <w:rsid w:val="00593559"/>
    <w:rsid w:val="00594FCC"/>
    <w:rsid w:val="00597218"/>
    <w:rsid w:val="005979F5"/>
    <w:rsid w:val="005A1365"/>
    <w:rsid w:val="005A1672"/>
    <w:rsid w:val="005B70CE"/>
    <w:rsid w:val="005C08F9"/>
    <w:rsid w:val="005C0F30"/>
    <w:rsid w:val="005C4B90"/>
    <w:rsid w:val="005D2B35"/>
    <w:rsid w:val="005D5599"/>
    <w:rsid w:val="005E2F46"/>
    <w:rsid w:val="006048D6"/>
    <w:rsid w:val="00613FE9"/>
    <w:rsid w:val="00622A0F"/>
    <w:rsid w:val="00627905"/>
    <w:rsid w:val="00642D3C"/>
    <w:rsid w:val="00666E95"/>
    <w:rsid w:val="0067001E"/>
    <w:rsid w:val="0067071D"/>
    <w:rsid w:val="00671954"/>
    <w:rsid w:val="006770C4"/>
    <w:rsid w:val="00683F78"/>
    <w:rsid w:val="00685CDD"/>
    <w:rsid w:val="0069097F"/>
    <w:rsid w:val="00693252"/>
    <w:rsid w:val="006946F6"/>
    <w:rsid w:val="00696C00"/>
    <w:rsid w:val="006A1749"/>
    <w:rsid w:val="006B0AC9"/>
    <w:rsid w:val="006C5AA2"/>
    <w:rsid w:val="006C6A84"/>
    <w:rsid w:val="006C78AC"/>
    <w:rsid w:val="006D3BA7"/>
    <w:rsid w:val="006D58DB"/>
    <w:rsid w:val="006D7076"/>
    <w:rsid w:val="006D71F1"/>
    <w:rsid w:val="006E2BE1"/>
    <w:rsid w:val="006E30D9"/>
    <w:rsid w:val="006E4FB6"/>
    <w:rsid w:val="006F0C34"/>
    <w:rsid w:val="007041BA"/>
    <w:rsid w:val="007066A5"/>
    <w:rsid w:val="00712304"/>
    <w:rsid w:val="00713C2B"/>
    <w:rsid w:val="00713D0A"/>
    <w:rsid w:val="00715462"/>
    <w:rsid w:val="00720D89"/>
    <w:rsid w:val="007233CD"/>
    <w:rsid w:val="00724F0F"/>
    <w:rsid w:val="00767A9C"/>
    <w:rsid w:val="00774A0E"/>
    <w:rsid w:val="00774ABD"/>
    <w:rsid w:val="00781763"/>
    <w:rsid w:val="00782404"/>
    <w:rsid w:val="00784283"/>
    <w:rsid w:val="00792F4B"/>
    <w:rsid w:val="0079376D"/>
    <w:rsid w:val="007A04E6"/>
    <w:rsid w:val="007A2568"/>
    <w:rsid w:val="007A33CB"/>
    <w:rsid w:val="007B57AD"/>
    <w:rsid w:val="007C6BB7"/>
    <w:rsid w:val="007D6558"/>
    <w:rsid w:val="007E2B7B"/>
    <w:rsid w:val="007F3744"/>
    <w:rsid w:val="007F6685"/>
    <w:rsid w:val="007F7675"/>
    <w:rsid w:val="0081415F"/>
    <w:rsid w:val="008256F7"/>
    <w:rsid w:val="00826AF0"/>
    <w:rsid w:val="0083280E"/>
    <w:rsid w:val="00834814"/>
    <w:rsid w:val="00834F6B"/>
    <w:rsid w:val="0083742B"/>
    <w:rsid w:val="0084376C"/>
    <w:rsid w:val="00856240"/>
    <w:rsid w:val="0086134B"/>
    <w:rsid w:val="00863401"/>
    <w:rsid w:val="00865490"/>
    <w:rsid w:val="00876F19"/>
    <w:rsid w:val="00890457"/>
    <w:rsid w:val="008946B3"/>
    <w:rsid w:val="008A464D"/>
    <w:rsid w:val="008B3380"/>
    <w:rsid w:val="008C5063"/>
    <w:rsid w:val="008C57F1"/>
    <w:rsid w:val="008D5233"/>
    <w:rsid w:val="008D610A"/>
    <w:rsid w:val="008D6CBB"/>
    <w:rsid w:val="008E07F9"/>
    <w:rsid w:val="008E29E2"/>
    <w:rsid w:val="008E3A2A"/>
    <w:rsid w:val="008F0B83"/>
    <w:rsid w:val="00901318"/>
    <w:rsid w:val="009042A6"/>
    <w:rsid w:val="00907B1F"/>
    <w:rsid w:val="009115F4"/>
    <w:rsid w:val="009160AD"/>
    <w:rsid w:val="00917A75"/>
    <w:rsid w:val="00922D47"/>
    <w:rsid w:val="0092562F"/>
    <w:rsid w:val="009258C9"/>
    <w:rsid w:val="00931F86"/>
    <w:rsid w:val="00934401"/>
    <w:rsid w:val="00956631"/>
    <w:rsid w:val="009769E4"/>
    <w:rsid w:val="009779CE"/>
    <w:rsid w:val="0098512D"/>
    <w:rsid w:val="00986AE3"/>
    <w:rsid w:val="009921A7"/>
    <w:rsid w:val="009A0665"/>
    <w:rsid w:val="009A1E03"/>
    <w:rsid w:val="009A247C"/>
    <w:rsid w:val="009B0E75"/>
    <w:rsid w:val="009C348B"/>
    <w:rsid w:val="009C6D8A"/>
    <w:rsid w:val="009D0611"/>
    <w:rsid w:val="009D2084"/>
    <w:rsid w:val="009D57CF"/>
    <w:rsid w:val="009F00FD"/>
    <w:rsid w:val="009F02B5"/>
    <w:rsid w:val="009F2236"/>
    <w:rsid w:val="009F3CA0"/>
    <w:rsid w:val="009F6511"/>
    <w:rsid w:val="009F7A3E"/>
    <w:rsid w:val="00A01EAD"/>
    <w:rsid w:val="00A0518C"/>
    <w:rsid w:val="00A06CEE"/>
    <w:rsid w:val="00A13633"/>
    <w:rsid w:val="00A14BEE"/>
    <w:rsid w:val="00A15A83"/>
    <w:rsid w:val="00A1715F"/>
    <w:rsid w:val="00A24549"/>
    <w:rsid w:val="00A255C5"/>
    <w:rsid w:val="00A34275"/>
    <w:rsid w:val="00A42CA4"/>
    <w:rsid w:val="00A434B1"/>
    <w:rsid w:val="00A46079"/>
    <w:rsid w:val="00A548B8"/>
    <w:rsid w:val="00A676BD"/>
    <w:rsid w:val="00A70F20"/>
    <w:rsid w:val="00A72479"/>
    <w:rsid w:val="00A72652"/>
    <w:rsid w:val="00A73490"/>
    <w:rsid w:val="00A76888"/>
    <w:rsid w:val="00A773C0"/>
    <w:rsid w:val="00A82E0F"/>
    <w:rsid w:val="00A837BF"/>
    <w:rsid w:val="00A87565"/>
    <w:rsid w:val="00A87E89"/>
    <w:rsid w:val="00A947A3"/>
    <w:rsid w:val="00A95C3D"/>
    <w:rsid w:val="00AA47C5"/>
    <w:rsid w:val="00AC1369"/>
    <w:rsid w:val="00AD1BA6"/>
    <w:rsid w:val="00AD1F7C"/>
    <w:rsid w:val="00AE2A43"/>
    <w:rsid w:val="00AF2C73"/>
    <w:rsid w:val="00AF5756"/>
    <w:rsid w:val="00B032A7"/>
    <w:rsid w:val="00B03800"/>
    <w:rsid w:val="00B0464C"/>
    <w:rsid w:val="00B05262"/>
    <w:rsid w:val="00B06438"/>
    <w:rsid w:val="00B16978"/>
    <w:rsid w:val="00B16BA1"/>
    <w:rsid w:val="00B2655B"/>
    <w:rsid w:val="00B40866"/>
    <w:rsid w:val="00B436B3"/>
    <w:rsid w:val="00B46D44"/>
    <w:rsid w:val="00B472CF"/>
    <w:rsid w:val="00B60C78"/>
    <w:rsid w:val="00B62CD1"/>
    <w:rsid w:val="00B631C4"/>
    <w:rsid w:val="00B66B21"/>
    <w:rsid w:val="00B66C64"/>
    <w:rsid w:val="00B67C52"/>
    <w:rsid w:val="00B67E96"/>
    <w:rsid w:val="00B70FFB"/>
    <w:rsid w:val="00B73236"/>
    <w:rsid w:val="00B73F28"/>
    <w:rsid w:val="00B7639C"/>
    <w:rsid w:val="00B83170"/>
    <w:rsid w:val="00B8319A"/>
    <w:rsid w:val="00B86985"/>
    <w:rsid w:val="00B904F6"/>
    <w:rsid w:val="00B92345"/>
    <w:rsid w:val="00B96424"/>
    <w:rsid w:val="00B967A1"/>
    <w:rsid w:val="00BA2691"/>
    <w:rsid w:val="00BA3E05"/>
    <w:rsid w:val="00BB5E48"/>
    <w:rsid w:val="00BC013A"/>
    <w:rsid w:val="00BC58E7"/>
    <w:rsid w:val="00BD55F9"/>
    <w:rsid w:val="00BE2B6E"/>
    <w:rsid w:val="00BE6E3B"/>
    <w:rsid w:val="00BF656B"/>
    <w:rsid w:val="00C077EE"/>
    <w:rsid w:val="00C20B3B"/>
    <w:rsid w:val="00C45320"/>
    <w:rsid w:val="00C51E08"/>
    <w:rsid w:val="00C5289D"/>
    <w:rsid w:val="00C56AB2"/>
    <w:rsid w:val="00C62F3F"/>
    <w:rsid w:val="00C64758"/>
    <w:rsid w:val="00C64F11"/>
    <w:rsid w:val="00C75598"/>
    <w:rsid w:val="00C8245E"/>
    <w:rsid w:val="00C85C30"/>
    <w:rsid w:val="00C85D9D"/>
    <w:rsid w:val="00C90AF6"/>
    <w:rsid w:val="00C90BA4"/>
    <w:rsid w:val="00C90C98"/>
    <w:rsid w:val="00C933A2"/>
    <w:rsid w:val="00C969D7"/>
    <w:rsid w:val="00C97318"/>
    <w:rsid w:val="00CB18D6"/>
    <w:rsid w:val="00CC348F"/>
    <w:rsid w:val="00CD03B3"/>
    <w:rsid w:val="00CD4B81"/>
    <w:rsid w:val="00CD4C3A"/>
    <w:rsid w:val="00CE0A0B"/>
    <w:rsid w:val="00CE189F"/>
    <w:rsid w:val="00CE4669"/>
    <w:rsid w:val="00CE5210"/>
    <w:rsid w:val="00CF6B9E"/>
    <w:rsid w:val="00D00C71"/>
    <w:rsid w:val="00D059E9"/>
    <w:rsid w:val="00D14743"/>
    <w:rsid w:val="00D174E9"/>
    <w:rsid w:val="00D23C7B"/>
    <w:rsid w:val="00D24A44"/>
    <w:rsid w:val="00D26FF3"/>
    <w:rsid w:val="00D33092"/>
    <w:rsid w:val="00D359BB"/>
    <w:rsid w:val="00D36DA5"/>
    <w:rsid w:val="00D40231"/>
    <w:rsid w:val="00D421EC"/>
    <w:rsid w:val="00D44C4D"/>
    <w:rsid w:val="00D44DF2"/>
    <w:rsid w:val="00D46DB4"/>
    <w:rsid w:val="00D54770"/>
    <w:rsid w:val="00D566A4"/>
    <w:rsid w:val="00D60A29"/>
    <w:rsid w:val="00D64EE7"/>
    <w:rsid w:val="00D7582E"/>
    <w:rsid w:val="00D7605F"/>
    <w:rsid w:val="00D853DD"/>
    <w:rsid w:val="00D92647"/>
    <w:rsid w:val="00D92BE3"/>
    <w:rsid w:val="00D96E8E"/>
    <w:rsid w:val="00DA0E7B"/>
    <w:rsid w:val="00DA6832"/>
    <w:rsid w:val="00DB1A22"/>
    <w:rsid w:val="00DB21D8"/>
    <w:rsid w:val="00DB37B0"/>
    <w:rsid w:val="00DD1B8A"/>
    <w:rsid w:val="00DD255E"/>
    <w:rsid w:val="00DE5CC2"/>
    <w:rsid w:val="00DF2133"/>
    <w:rsid w:val="00E12CD5"/>
    <w:rsid w:val="00E32C26"/>
    <w:rsid w:val="00E339B3"/>
    <w:rsid w:val="00E4249C"/>
    <w:rsid w:val="00E43D76"/>
    <w:rsid w:val="00E44A31"/>
    <w:rsid w:val="00E55B1D"/>
    <w:rsid w:val="00E61A7B"/>
    <w:rsid w:val="00E6232A"/>
    <w:rsid w:val="00E66B0A"/>
    <w:rsid w:val="00E75610"/>
    <w:rsid w:val="00E86645"/>
    <w:rsid w:val="00E91FCD"/>
    <w:rsid w:val="00E928FC"/>
    <w:rsid w:val="00E94CF1"/>
    <w:rsid w:val="00EA3AE9"/>
    <w:rsid w:val="00EA6091"/>
    <w:rsid w:val="00EA76FD"/>
    <w:rsid w:val="00EA78BC"/>
    <w:rsid w:val="00EB5BFE"/>
    <w:rsid w:val="00EB708F"/>
    <w:rsid w:val="00EC1FB0"/>
    <w:rsid w:val="00EC2471"/>
    <w:rsid w:val="00EC50CD"/>
    <w:rsid w:val="00EC5F31"/>
    <w:rsid w:val="00ED07B4"/>
    <w:rsid w:val="00ED084D"/>
    <w:rsid w:val="00EE768B"/>
    <w:rsid w:val="00EF3A4D"/>
    <w:rsid w:val="00EF5EA7"/>
    <w:rsid w:val="00EF7E9F"/>
    <w:rsid w:val="00F022B6"/>
    <w:rsid w:val="00F022D6"/>
    <w:rsid w:val="00F06D03"/>
    <w:rsid w:val="00F14405"/>
    <w:rsid w:val="00F24A16"/>
    <w:rsid w:val="00F27BF6"/>
    <w:rsid w:val="00F36B84"/>
    <w:rsid w:val="00F448EA"/>
    <w:rsid w:val="00F46C5A"/>
    <w:rsid w:val="00F75F6B"/>
    <w:rsid w:val="00F767B7"/>
    <w:rsid w:val="00F77C9A"/>
    <w:rsid w:val="00F81575"/>
    <w:rsid w:val="00F822CB"/>
    <w:rsid w:val="00F8373C"/>
    <w:rsid w:val="00F97A0E"/>
    <w:rsid w:val="00FA0E3D"/>
    <w:rsid w:val="00FA398C"/>
    <w:rsid w:val="00FC069B"/>
    <w:rsid w:val="00FC21BE"/>
    <w:rsid w:val="00FC7EAE"/>
    <w:rsid w:val="00FD1351"/>
    <w:rsid w:val="00FD3880"/>
    <w:rsid w:val="00FF4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9"/>
    <o:shapelayout v:ext="edit">
      <o:idmap v:ext="edit" data="1"/>
    </o:shapelayout>
  </w:shapeDefaults>
  <w:decimalSymbol w:val="."/>
  <w:listSeparator w:val=","/>
  <w14:docId w14:val="06A59347"/>
  <w15:docId w15:val="{3E511674-6933-4021-8A6E-2D0EBF245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45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A76FD"/>
    <w:rPr>
      <w:color w:val="0000FF"/>
      <w:u w:val="single"/>
    </w:rPr>
  </w:style>
  <w:style w:type="paragraph" w:styleId="Title">
    <w:name w:val="Title"/>
    <w:basedOn w:val="Normal"/>
    <w:qFormat/>
    <w:rsid w:val="00EA76FD"/>
    <w:pPr>
      <w:jc w:val="center"/>
    </w:pPr>
    <w:rPr>
      <w:rFonts w:ascii="Arial" w:hAnsi="Arial" w:cs="Arial"/>
      <w:b/>
      <w:bCs/>
      <w:i/>
      <w:iCs/>
      <w:u w:val="single"/>
    </w:rPr>
  </w:style>
  <w:style w:type="paragraph" w:styleId="Header">
    <w:name w:val="header"/>
    <w:basedOn w:val="Normal"/>
    <w:rsid w:val="00BF656B"/>
    <w:pPr>
      <w:tabs>
        <w:tab w:val="center" w:pos="4320"/>
        <w:tab w:val="right" w:pos="8640"/>
      </w:tabs>
    </w:pPr>
  </w:style>
  <w:style w:type="paragraph" w:styleId="Footer">
    <w:name w:val="footer"/>
    <w:basedOn w:val="Normal"/>
    <w:rsid w:val="00BF656B"/>
    <w:pPr>
      <w:tabs>
        <w:tab w:val="center" w:pos="4320"/>
        <w:tab w:val="right" w:pos="8640"/>
      </w:tabs>
    </w:pPr>
  </w:style>
  <w:style w:type="character" w:styleId="PageNumber">
    <w:name w:val="page number"/>
    <w:basedOn w:val="DefaultParagraphFont"/>
    <w:rsid w:val="002D6FA7"/>
  </w:style>
  <w:style w:type="paragraph" w:styleId="BalloonText">
    <w:name w:val="Balloon Text"/>
    <w:basedOn w:val="Normal"/>
    <w:link w:val="BalloonTextChar"/>
    <w:rsid w:val="00C51E08"/>
    <w:rPr>
      <w:rFonts w:ascii="Tahoma" w:hAnsi="Tahoma" w:cs="Tahoma"/>
      <w:sz w:val="16"/>
      <w:szCs w:val="16"/>
    </w:rPr>
  </w:style>
  <w:style w:type="character" w:customStyle="1" w:styleId="BalloonTextChar">
    <w:name w:val="Balloon Text Char"/>
    <w:basedOn w:val="DefaultParagraphFont"/>
    <w:link w:val="BalloonText"/>
    <w:rsid w:val="00C51E08"/>
    <w:rPr>
      <w:rFonts w:ascii="Tahoma" w:hAnsi="Tahoma" w:cs="Tahoma"/>
      <w:sz w:val="16"/>
      <w:szCs w:val="16"/>
    </w:rPr>
  </w:style>
  <w:style w:type="character" w:styleId="FollowedHyperlink">
    <w:name w:val="FollowedHyperlink"/>
    <w:basedOn w:val="DefaultParagraphFont"/>
    <w:uiPriority w:val="99"/>
    <w:unhideWhenUsed/>
    <w:rsid w:val="0067001E"/>
    <w:rPr>
      <w:color w:val="800080"/>
      <w:u w:val="single"/>
    </w:rPr>
  </w:style>
  <w:style w:type="paragraph" w:customStyle="1" w:styleId="font5">
    <w:name w:val="font5"/>
    <w:basedOn w:val="Normal"/>
    <w:rsid w:val="0067001E"/>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67001E"/>
    <w:pPr>
      <w:spacing w:before="100" w:beforeAutospacing="1" w:after="100" w:afterAutospacing="1"/>
    </w:pPr>
    <w:rPr>
      <w:rFonts w:ascii="Tahoma" w:hAnsi="Tahoma" w:cs="Tahoma"/>
      <w:color w:val="000000"/>
      <w:sz w:val="18"/>
      <w:szCs w:val="18"/>
    </w:rPr>
  </w:style>
  <w:style w:type="paragraph" w:customStyle="1" w:styleId="xl67">
    <w:name w:val="xl67"/>
    <w:basedOn w:val="Normal"/>
    <w:rsid w:val="0067001E"/>
    <w:pPr>
      <w:spacing w:before="100" w:beforeAutospacing="1" w:after="100" w:afterAutospacing="1"/>
    </w:pPr>
    <w:rPr>
      <w:rFonts w:ascii="AGaramond" w:hAnsi="AGaramond"/>
    </w:rPr>
  </w:style>
  <w:style w:type="paragraph" w:customStyle="1" w:styleId="xl68">
    <w:name w:val="xl68"/>
    <w:basedOn w:val="Normal"/>
    <w:rsid w:val="0067001E"/>
    <w:pPr>
      <w:spacing w:before="100" w:beforeAutospacing="1" w:after="100" w:afterAutospacing="1"/>
    </w:pPr>
    <w:rPr>
      <w:rFonts w:ascii="AGaramond" w:hAnsi="AGaramond"/>
    </w:rPr>
  </w:style>
  <w:style w:type="paragraph" w:customStyle="1" w:styleId="xl69">
    <w:name w:val="xl69"/>
    <w:basedOn w:val="Normal"/>
    <w:rsid w:val="0067001E"/>
    <w:pPr>
      <w:spacing w:before="100" w:beforeAutospacing="1" w:after="100" w:afterAutospacing="1"/>
    </w:pPr>
    <w:rPr>
      <w:rFonts w:ascii="Arial" w:hAnsi="Arial" w:cs="Arial"/>
    </w:rPr>
  </w:style>
  <w:style w:type="paragraph" w:customStyle="1" w:styleId="xl70">
    <w:name w:val="xl70"/>
    <w:basedOn w:val="Normal"/>
    <w:rsid w:val="0067001E"/>
    <w:pPr>
      <w:spacing w:before="100" w:beforeAutospacing="1" w:after="100" w:afterAutospacing="1"/>
      <w:jc w:val="center"/>
    </w:pPr>
    <w:rPr>
      <w:rFonts w:ascii="AGaramond" w:hAnsi="AGaramond"/>
    </w:rPr>
  </w:style>
  <w:style w:type="paragraph" w:customStyle="1" w:styleId="xl71">
    <w:name w:val="xl71"/>
    <w:basedOn w:val="Normal"/>
    <w:rsid w:val="0067001E"/>
    <w:pPr>
      <w:spacing w:before="100" w:beforeAutospacing="1" w:after="100" w:afterAutospacing="1"/>
    </w:pPr>
    <w:rPr>
      <w:rFonts w:ascii="AGaramond" w:hAnsi="AGaramond"/>
    </w:rPr>
  </w:style>
  <w:style w:type="paragraph" w:customStyle="1" w:styleId="xl72">
    <w:name w:val="xl72"/>
    <w:basedOn w:val="Normal"/>
    <w:rsid w:val="0067001E"/>
    <w:pPr>
      <w:pBdr>
        <w:left w:val="single" w:sz="4" w:space="0" w:color="auto"/>
      </w:pBdr>
      <w:spacing w:before="100" w:beforeAutospacing="1" w:after="100" w:afterAutospacing="1"/>
      <w:textAlignment w:val="top"/>
    </w:pPr>
    <w:rPr>
      <w:rFonts w:ascii="Arial" w:hAnsi="Arial" w:cs="Arial"/>
    </w:rPr>
  </w:style>
  <w:style w:type="paragraph" w:customStyle="1" w:styleId="xl73">
    <w:name w:val="xl73"/>
    <w:basedOn w:val="Normal"/>
    <w:rsid w:val="0067001E"/>
    <w:pPr>
      <w:spacing w:before="100" w:beforeAutospacing="1" w:after="100" w:afterAutospacing="1"/>
    </w:pPr>
    <w:rPr>
      <w:rFonts w:ascii="AGaramond" w:hAnsi="AGaramond"/>
    </w:rPr>
  </w:style>
  <w:style w:type="paragraph" w:customStyle="1" w:styleId="xl74">
    <w:name w:val="xl74"/>
    <w:basedOn w:val="Normal"/>
    <w:rsid w:val="0067001E"/>
    <w:pPr>
      <w:spacing w:before="100" w:beforeAutospacing="1" w:after="100" w:afterAutospacing="1"/>
    </w:pPr>
    <w:rPr>
      <w:rFonts w:ascii="AGaramond" w:hAnsi="AGaramond"/>
    </w:rPr>
  </w:style>
  <w:style w:type="paragraph" w:customStyle="1" w:styleId="xl75">
    <w:name w:val="xl75"/>
    <w:basedOn w:val="Normal"/>
    <w:rsid w:val="0067001E"/>
    <w:pPr>
      <w:pBdr>
        <w:left w:val="single" w:sz="4" w:space="0" w:color="auto"/>
      </w:pBdr>
      <w:spacing w:before="100" w:beforeAutospacing="1" w:after="100" w:afterAutospacing="1"/>
    </w:pPr>
    <w:rPr>
      <w:rFonts w:ascii="Arial" w:hAnsi="Arial" w:cs="Arial"/>
    </w:rPr>
  </w:style>
  <w:style w:type="paragraph" w:customStyle="1" w:styleId="xl76">
    <w:name w:val="xl76"/>
    <w:basedOn w:val="Normal"/>
    <w:rsid w:val="0067001E"/>
    <w:pPr>
      <w:shd w:val="clear" w:color="000000" w:fill="D8D8D8"/>
      <w:spacing w:before="100" w:beforeAutospacing="1" w:after="100" w:afterAutospacing="1"/>
      <w:jc w:val="center"/>
    </w:pPr>
    <w:rPr>
      <w:rFonts w:ascii="Arial" w:hAnsi="Arial" w:cs="Arial"/>
      <w:b/>
      <w:bCs/>
      <w:sz w:val="26"/>
      <w:szCs w:val="26"/>
    </w:rPr>
  </w:style>
  <w:style w:type="paragraph" w:customStyle="1" w:styleId="xl77">
    <w:name w:val="xl77"/>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26"/>
      <w:szCs w:val="26"/>
    </w:rPr>
  </w:style>
  <w:style w:type="paragraph" w:customStyle="1" w:styleId="xl78">
    <w:name w:val="xl78"/>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26"/>
      <w:szCs w:val="26"/>
    </w:rPr>
  </w:style>
  <w:style w:type="paragraph" w:customStyle="1" w:styleId="xl79">
    <w:name w:val="xl79"/>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sz w:val="26"/>
      <w:szCs w:val="26"/>
    </w:rPr>
  </w:style>
  <w:style w:type="paragraph" w:customStyle="1" w:styleId="xl80">
    <w:name w:val="xl80"/>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sz w:val="18"/>
      <w:szCs w:val="18"/>
    </w:rPr>
  </w:style>
  <w:style w:type="paragraph" w:customStyle="1" w:styleId="xl81">
    <w:name w:val="xl81"/>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82">
    <w:name w:val="xl82"/>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83">
    <w:name w:val="xl83"/>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rPr>
  </w:style>
  <w:style w:type="paragraph" w:customStyle="1" w:styleId="xl84">
    <w:name w:val="xl84"/>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rPr>
  </w:style>
  <w:style w:type="paragraph" w:customStyle="1" w:styleId="xl85">
    <w:name w:val="xl85"/>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86">
    <w:name w:val="xl86"/>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87">
    <w:name w:val="xl87"/>
    <w:basedOn w:val="Normal"/>
    <w:rsid w:val="0067001E"/>
    <w:pPr>
      <w:pBdr>
        <w:top w:val="single" w:sz="4" w:space="0" w:color="auto"/>
        <w:left w:val="single" w:sz="4" w:space="0" w:color="auto"/>
        <w:bottom w:val="single" w:sz="4" w:space="0" w:color="auto"/>
      </w:pBdr>
      <w:shd w:val="clear" w:color="000000" w:fill="D8D8D8"/>
      <w:spacing w:before="100" w:beforeAutospacing="1" w:after="100" w:afterAutospacing="1"/>
    </w:pPr>
    <w:rPr>
      <w:rFonts w:ascii="Arial" w:hAnsi="Arial" w:cs="Arial"/>
      <w:b/>
      <w:bCs/>
      <w:sz w:val="26"/>
      <w:szCs w:val="26"/>
    </w:rPr>
  </w:style>
  <w:style w:type="paragraph" w:customStyle="1" w:styleId="xl88">
    <w:name w:val="xl88"/>
    <w:basedOn w:val="Normal"/>
    <w:rsid w:val="0067001E"/>
    <w:pPr>
      <w:pBdr>
        <w:top w:val="single" w:sz="4" w:space="0" w:color="auto"/>
        <w:left w:val="single" w:sz="4" w:space="0" w:color="auto"/>
        <w:bottom w:val="single" w:sz="4" w:space="0" w:color="auto"/>
      </w:pBdr>
      <w:shd w:val="clear" w:color="000000" w:fill="D8D8D8"/>
      <w:spacing w:before="100" w:beforeAutospacing="1" w:after="100" w:afterAutospacing="1"/>
    </w:pPr>
    <w:rPr>
      <w:rFonts w:ascii="Arial" w:hAnsi="Arial" w:cs="Arial"/>
    </w:rPr>
  </w:style>
  <w:style w:type="paragraph" w:customStyle="1" w:styleId="xl89">
    <w:name w:val="xl89"/>
    <w:basedOn w:val="Normal"/>
    <w:rsid w:val="0067001E"/>
    <w:pPr>
      <w:pBdr>
        <w:top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rPr>
  </w:style>
  <w:style w:type="paragraph" w:customStyle="1" w:styleId="xl90">
    <w:name w:val="xl90"/>
    <w:basedOn w:val="Normal"/>
    <w:rsid w:val="0067001E"/>
    <w:pPr>
      <w:pBdr>
        <w:top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rPr>
  </w:style>
  <w:style w:type="paragraph" w:customStyle="1" w:styleId="xl91">
    <w:name w:val="xl91"/>
    <w:basedOn w:val="Normal"/>
    <w:rsid w:val="0067001E"/>
    <w:pPr>
      <w:pBdr>
        <w:top w:val="single" w:sz="4" w:space="0" w:color="auto"/>
      </w:pBdr>
      <w:shd w:val="clear" w:color="000000" w:fill="D8D8D8"/>
      <w:spacing w:before="100" w:beforeAutospacing="1" w:after="100" w:afterAutospacing="1"/>
    </w:pPr>
    <w:rPr>
      <w:rFonts w:ascii="AGaramond" w:hAnsi="AGaramond"/>
    </w:rPr>
  </w:style>
  <w:style w:type="paragraph" w:customStyle="1" w:styleId="xl92">
    <w:name w:val="xl92"/>
    <w:basedOn w:val="Normal"/>
    <w:rsid w:val="0067001E"/>
    <w:pPr>
      <w:shd w:val="clear" w:color="000000" w:fill="D8D8D8"/>
      <w:spacing w:before="100" w:beforeAutospacing="1" w:after="100" w:afterAutospacing="1"/>
    </w:pPr>
    <w:rPr>
      <w:rFonts w:ascii="AGaramond" w:hAnsi="AGaramond"/>
    </w:rPr>
  </w:style>
  <w:style w:type="paragraph" w:customStyle="1" w:styleId="xl93">
    <w:name w:val="xl93"/>
    <w:basedOn w:val="Normal"/>
    <w:rsid w:val="0067001E"/>
    <w:pPr>
      <w:shd w:val="clear" w:color="000000" w:fill="D8D8D8"/>
      <w:spacing w:before="100" w:beforeAutospacing="1" w:after="100" w:afterAutospacing="1"/>
      <w:jc w:val="center"/>
    </w:pPr>
    <w:rPr>
      <w:rFonts w:ascii="AGaramond" w:hAnsi="AGaramond"/>
    </w:rPr>
  </w:style>
  <w:style w:type="paragraph" w:customStyle="1" w:styleId="xl94">
    <w:name w:val="xl94"/>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sz w:val="18"/>
      <w:szCs w:val="18"/>
    </w:rPr>
  </w:style>
  <w:style w:type="paragraph" w:customStyle="1" w:styleId="xl95">
    <w:name w:val="xl95"/>
    <w:basedOn w:val="Normal"/>
    <w:rsid w:val="0067001E"/>
    <w:pPr>
      <w:pBdr>
        <w:top w:val="single" w:sz="4" w:space="0" w:color="auto"/>
        <w:bottom w:val="single" w:sz="4" w:space="0" w:color="auto"/>
      </w:pBdr>
      <w:shd w:val="clear" w:color="000000" w:fill="D8D8D8"/>
      <w:spacing w:before="100" w:beforeAutospacing="1" w:after="100" w:afterAutospacing="1"/>
    </w:pPr>
    <w:rPr>
      <w:rFonts w:ascii="Arial" w:hAnsi="Arial" w:cs="Arial"/>
    </w:rPr>
  </w:style>
  <w:style w:type="paragraph" w:customStyle="1" w:styleId="xl96">
    <w:name w:val="xl96"/>
    <w:basedOn w:val="Normal"/>
    <w:rsid w:val="0067001E"/>
    <w:pPr>
      <w:pBdr>
        <w:top w:val="single" w:sz="4" w:space="0" w:color="auto"/>
        <w:bottom w:val="single" w:sz="4" w:space="0" w:color="auto"/>
      </w:pBdr>
      <w:shd w:val="clear" w:color="000000" w:fill="D8D8D8"/>
      <w:spacing w:before="100" w:beforeAutospacing="1" w:after="100" w:afterAutospacing="1"/>
    </w:pPr>
    <w:rPr>
      <w:rFonts w:ascii="AGaramond" w:hAnsi="AGaramond"/>
      <w:sz w:val="18"/>
      <w:szCs w:val="18"/>
    </w:rPr>
  </w:style>
  <w:style w:type="paragraph" w:customStyle="1" w:styleId="xl97">
    <w:name w:val="xl97"/>
    <w:basedOn w:val="Normal"/>
    <w:rsid w:val="0067001E"/>
    <w:pPr>
      <w:pBdr>
        <w:top w:val="single" w:sz="4" w:space="0" w:color="auto"/>
        <w:bottom w:val="single" w:sz="4" w:space="0" w:color="auto"/>
      </w:pBdr>
      <w:shd w:val="clear" w:color="000000" w:fill="D8D8D8"/>
      <w:spacing w:before="100" w:beforeAutospacing="1" w:after="100" w:afterAutospacing="1"/>
      <w:jc w:val="center"/>
    </w:pPr>
    <w:rPr>
      <w:rFonts w:ascii="Arial" w:hAnsi="Arial" w:cs="Arial"/>
    </w:rPr>
  </w:style>
  <w:style w:type="paragraph" w:customStyle="1" w:styleId="xl98">
    <w:name w:val="xl98"/>
    <w:basedOn w:val="Normal"/>
    <w:rsid w:val="0067001E"/>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99">
    <w:name w:val="xl99"/>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Arial" w:hAnsi="Arial" w:cs="Arial"/>
      <w:b/>
      <w:bCs/>
      <w:sz w:val="26"/>
      <w:szCs w:val="26"/>
    </w:rPr>
  </w:style>
  <w:style w:type="paragraph" w:customStyle="1" w:styleId="xl100">
    <w:name w:val="xl100"/>
    <w:basedOn w:val="Normal"/>
    <w:rsid w:val="0067001E"/>
    <w:pPr>
      <w:pBdr>
        <w:top w:val="single" w:sz="4" w:space="0" w:color="auto"/>
        <w:left w:val="single" w:sz="4" w:space="0" w:color="auto"/>
        <w:right w:val="single" w:sz="4" w:space="0" w:color="auto"/>
      </w:pBdr>
      <w:shd w:val="clear" w:color="000000" w:fill="D8D8D8"/>
      <w:spacing w:before="100" w:beforeAutospacing="1" w:after="100" w:afterAutospacing="1"/>
      <w:jc w:val="center"/>
    </w:pPr>
    <w:rPr>
      <w:rFonts w:ascii="Arial" w:hAnsi="Arial" w:cs="Arial"/>
      <w:sz w:val="18"/>
      <w:szCs w:val="18"/>
    </w:rPr>
  </w:style>
  <w:style w:type="paragraph" w:customStyle="1" w:styleId="xl101">
    <w:name w:val="xl101"/>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rPr>
  </w:style>
  <w:style w:type="paragraph" w:customStyle="1" w:styleId="xl102">
    <w:name w:val="xl102"/>
    <w:basedOn w:val="Normal"/>
    <w:rsid w:val="0067001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sz w:val="18"/>
      <w:szCs w:val="18"/>
    </w:rPr>
  </w:style>
  <w:style w:type="paragraph" w:customStyle="1" w:styleId="xl103">
    <w:name w:val="xl103"/>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26"/>
      <w:szCs w:val="26"/>
    </w:rPr>
  </w:style>
  <w:style w:type="paragraph" w:customStyle="1" w:styleId="xl104">
    <w:name w:val="xl104"/>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rPr>
  </w:style>
  <w:style w:type="paragraph" w:customStyle="1" w:styleId="xl105">
    <w:name w:val="xl105"/>
    <w:basedOn w:val="Normal"/>
    <w:rsid w:val="0067001E"/>
    <w:pPr>
      <w:pBdr>
        <w:top w:val="single" w:sz="4" w:space="0" w:color="auto"/>
        <w:left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06">
    <w:name w:val="xl106"/>
    <w:basedOn w:val="Normal"/>
    <w:rsid w:val="0067001E"/>
    <w:pPr>
      <w:pBdr>
        <w:top w:val="single" w:sz="4" w:space="0" w:color="auto"/>
        <w:left w:val="single" w:sz="4" w:space="0" w:color="auto"/>
        <w:right w:val="single" w:sz="4" w:space="0" w:color="auto"/>
      </w:pBdr>
      <w:shd w:val="clear" w:color="000000" w:fill="D8D8D8"/>
      <w:spacing w:before="100" w:beforeAutospacing="1" w:after="100" w:afterAutospacing="1"/>
      <w:jc w:val="center"/>
    </w:pPr>
    <w:rPr>
      <w:rFonts w:ascii="Arial" w:hAnsi="Arial" w:cs="Arial"/>
    </w:rPr>
  </w:style>
  <w:style w:type="paragraph" w:customStyle="1" w:styleId="xl107">
    <w:name w:val="xl107"/>
    <w:basedOn w:val="Normal"/>
    <w:rsid w:val="0067001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8"/>
      <w:szCs w:val="28"/>
    </w:rPr>
  </w:style>
  <w:style w:type="paragraph" w:customStyle="1" w:styleId="xl108">
    <w:name w:val="xl108"/>
    <w:basedOn w:val="Normal"/>
    <w:rsid w:val="0067001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109">
    <w:name w:val="xl109"/>
    <w:basedOn w:val="Normal"/>
    <w:rsid w:val="0067001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110">
    <w:name w:val="xl110"/>
    <w:basedOn w:val="Normal"/>
    <w:rsid w:val="0067001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111">
    <w:name w:val="xl111"/>
    <w:basedOn w:val="Normal"/>
    <w:rsid w:val="0067001E"/>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8"/>
      <w:szCs w:val="28"/>
    </w:rPr>
  </w:style>
  <w:style w:type="paragraph" w:customStyle="1" w:styleId="xl112">
    <w:name w:val="xl112"/>
    <w:basedOn w:val="Normal"/>
    <w:rsid w:val="0067001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8"/>
      <w:szCs w:val="28"/>
    </w:rPr>
  </w:style>
  <w:style w:type="paragraph" w:customStyle="1" w:styleId="xl113">
    <w:name w:val="xl113"/>
    <w:basedOn w:val="Normal"/>
    <w:rsid w:val="0067001E"/>
    <w:pPr>
      <w:shd w:val="clear" w:color="000000" w:fill="FFFF00"/>
      <w:spacing w:before="100" w:beforeAutospacing="1" w:after="100" w:afterAutospacing="1"/>
    </w:pPr>
    <w:rPr>
      <w:rFonts w:ascii="AGaramond" w:hAnsi="AGaramond"/>
    </w:rPr>
  </w:style>
  <w:style w:type="paragraph" w:customStyle="1" w:styleId="xl114">
    <w:name w:val="xl114"/>
    <w:basedOn w:val="Normal"/>
    <w:rsid w:val="0067001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sz w:val="28"/>
      <w:szCs w:val="28"/>
    </w:rPr>
  </w:style>
  <w:style w:type="paragraph" w:customStyle="1" w:styleId="xl115">
    <w:name w:val="xl115"/>
    <w:basedOn w:val="Normal"/>
    <w:rsid w:val="0067001E"/>
    <w:pPr>
      <w:pBdr>
        <w:left w:val="single" w:sz="4" w:space="0" w:color="auto"/>
      </w:pBdr>
      <w:shd w:val="clear" w:color="000000" w:fill="92D050"/>
      <w:spacing w:before="100" w:beforeAutospacing="1" w:after="100" w:afterAutospacing="1"/>
      <w:textAlignment w:val="top"/>
    </w:pPr>
    <w:rPr>
      <w:rFonts w:ascii="Arial" w:hAnsi="Arial" w:cs="Arial"/>
    </w:rPr>
  </w:style>
  <w:style w:type="paragraph" w:customStyle="1" w:styleId="xl116">
    <w:name w:val="xl116"/>
    <w:basedOn w:val="Normal"/>
    <w:rsid w:val="0067001E"/>
    <w:pPr>
      <w:pBdr>
        <w:left w:val="single" w:sz="4" w:space="0" w:color="auto"/>
      </w:pBdr>
      <w:shd w:val="clear" w:color="000000" w:fill="FFFF00"/>
      <w:spacing w:before="100" w:beforeAutospacing="1" w:after="100" w:afterAutospacing="1"/>
      <w:textAlignment w:val="top"/>
    </w:pPr>
    <w:rPr>
      <w:rFonts w:ascii="Arial" w:hAnsi="Arial" w:cs="Arial"/>
    </w:rPr>
  </w:style>
  <w:style w:type="paragraph" w:customStyle="1" w:styleId="xl117">
    <w:name w:val="xl117"/>
    <w:basedOn w:val="Normal"/>
    <w:rsid w:val="0067001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rPr>
  </w:style>
  <w:style w:type="paragraph" w:customStyle="1" w:styleId="xl118">
    <w:name w:val="xl118"/>
    <w:basedOn w:val="Normal"/>
    <w:rsid w:val="0067001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rPr>
  </w:style>
  <w:style w:type="paragraph" w:customStyle="1" w:styleId="xl119">
    <w:name w:val="xl119"/>
    <w:basedOn w:val="Normal"/>
    <w:rsid w:val="0067001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rPr>
  </w:style>
  <w:style w:type="paragraph" w:customStyle="1" w:styleId="xl120">
    <w:name w:val="xl120"/>
    <w:basedOn w:val="Normal"/>
    <w:rsid w:val="0067001E"/>
    <w:pPr>
      <w:pBdr>
        <w:top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b/>
      <w:bCs/>
      <w:sz w:val="28"/>
      <w:szCs w:val="28"/>
    </w:rPr>
  </w:style>
  <w:style w:type="paragraph" w:customStyle="1" w:styleId="xl121">
    <w:name w:val="xl121"/>
    <w:basedOn w:val="Normal"/>
    <w:rsid w:val="0067001E"/>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rPr>
  </w:style>
  <w:style w:type="paragraph" w:customStyle="1" w:styleId="xl122">
    <w:name w:val="xl122"/>
    <w:basedOn w:val="Normal"/>
    <w:rsid w:val="0067001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rPr>
  </w:style>
  <w:style w:type="paragraph" w:customStyle="1" w:styleId="xl123">
    <w:name w:val="xl123"/>
    <w:basedOn w:val="Normal"/>
    <w:rsid w:val="0067001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pPr>
    <w:rPr>
      <w:rFonts w:ascii="Arial" w:hAnsi="Arial" w:cs="Arial"/>
      <w:b/>
      <w:bCs/>
      <w:sz w:val="26"/>
      <w:szCs w:val="26"/>
    </w:rPr>
  </w:style>
  <w:style w:type="paragraph" w:customStyle="1" w:styleId="xl124">
    <w:name w:val="xl124"/>
    <w:basedOn w:val="Normal"/>
    <w:rsid w:val="0067001E"/>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center"/>
    </w:pPr>
    <w:rPr>
      <w:rFonts w:ascii="Arial" w:hAnsi="Arial" w:cs="Arial"/>
      <w:sz w:val="18"/>
      <w:szCs w:val="18"/>
    </w:rPr>
  </w:style>
  <w:style w:type="paragraph" w:customStyle="1" w:styleId="xl125">
    <w:name w:val="xl125"/>
    <w:basedOn w:val="Normal"/>
    <w:rsid w:val="0067001E"/>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center"/>
    </w:pPr>
    <w:rPr>
      <w:rFonts w:ascii="Arial" w:hAnsi="Arial" w:cs="Arial"/>
      <w:sz w:val="18"/>
      <w:szCs w:val="18"/>
    </w:rPr>
  </w:style>
  <w:style w:type="paragraph" w:customStyle="1" w:styleId="xl126">
    <w:name w:val="xl126"/>
    <w:basedOn w:val="Normal"/>
    <w:rsid w:val="0067001E"/>
    <w:pPr>
      <w:shd w:val="clear" w:color="000000" w:fill="FFFF00"/>
      <w:spacing w:before="100" w:beforeAutospacing="1" w:after="100" w:afterAutospacing="1"/>
    </w:pPr>
    <w:rPr>
      <w:rFonts w:ascii="Arial" w:hAnsi="Arial" w:cs="Arial"/>
    </w:rPr>
  </w:style>
  <w:style w:type="paragraph" w:customStyle="1" w:styleId="xl127">
    <w:name w:val="xl127"/>
    <w:basedOn w:val="Normal"/>
    <w:rsid w:val="0067001E"/>
    <w:pPr>
      <w:shd w:val="clear" w:color="000000" w:fill="92D050"/>
      <w:spacing w:before="100" w:beforeAutospacing="1" w:after="100" w:afterAutospacing="1"/>
    </w:pPr>
    <w:rPr>
      <w:rFonts w:ascii="Arial" w:hAnsi="Arial" w:cs="Arial"/>
    </w:rPr>
  </w:style>
  <w:style w:type="paragraph" w:customStyle="1" w:styleId="xl128">
    <w:name w:val="xl128"/>
    <w:basedOn w:val="Normal"/>
    <w:rsid w:val="0067001E"/>
    <w:pPr>
      <w:shd w:val="clear" w:color="000000" w:fill="92D050"/>
      <w:spacing w:before="100" w:beforeAutospacing="1" w:after="100" w:afterAutospacing="1"/>
    </w:pPr>
    <w:rPr>
      <w:rFonts w:ascii="AGaramond" w:hAnsi="AGaramond"/>
    </w:rPr>
  </w:style>
  <w:style w:type="paragraph" w:customStyle="1" w:styleId="xl129">
    <w:name w:val="xl129"/>
    <w:basedOn w:val="Normal"/>
    <w:rsid w:val="0067001E"/>
    <w:pPr>
      <w:shd w:val="clear" w:color="000000" w:fill="538ED5"/>
      <w:spacing w:before="100" w:beforeAutospacing="1" w:after="100" w:afterAutospacing="1"/>
    </w:pPr>
    <w:rPr>
      <w:rFonts w:ascii="Arial" w:hAnsi="Arial" w:cs="Arial"/>
    </w:rPr>
  </w:style>
  <w:style w:type="paragraph" w:customStyle="1" w:styleId="xl130">
    <w:name w:val="xl130"/>
    <w:basedOn w:val="Normal"/>
    <w:rsid w:val="0067001E"/>
    <w:pPr>
      <w:shd w:val="clear" w:color="000000" w:fill="4BACC6"/>
      <w:spacing w:before="100" w:beforeAutospacing="1" w:after="100" w:afterAutospacing="1"/>
    </w:pPr>
    <w:rPr>
      <w:rFonts w:ascii="Arial" w:hAnsi="Arial" w:cs="Arial"/>
    </w:rPr>
  </w:style>
  <w:style w:type="paragraph" w:customStyle="1" w:styleId="xl131">
    <w:name w:val="xl131"/>
    <w:basedOn w:val="Normal"/>
    <w:rsid w:val="0067001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Arial" w:hAnsi="Arial" w:cs="Arial"/>
    </w:rPr>
  </w:style>
  <w:style w:type="paragraph" w:customStyle="1" w:styleId="xl132">
    <w:name w:val="xl132"/>
    <w:basedOn w:val="Normal"/>
    <w:rsid w:val="0067001E"/>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jc w:val="center"/>
      <w:textAlignment w:val="center"/>
    </w:pPr>
    <w:rPr>
      <w:rFonts w:ascii="Arial" w:hAnsi="Arial" w:cs="Arial"/>
    </w:rPr>
  </w:style>
  <w:style w:type="paragraph" w:customStyle="1" w:styleId="xl133">
    <w:name w:val="xl133"/>
    <w:basedOn w:val="Normal"/>
    <w:rsid w:val="0067001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Garamond" w:hAnsi="AGaramond"/>
      <w:sz w:val="18"/>
      <w:szCs w:val="18"/>
    </w:rPr>
  </w:style>
  <w:style w:type="paragraph" w:customStyle="1" w:styleId="xl134">
    <w:name w:val="xl134"/>
    <w:basedOn w:val="Normal"/>
    <w:rsid w:val="0067001E"/>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AGaramond" w:hAnsi="AGaramond"/>
      <w:sz w:val="20"/>
      <w:szCs w:val="20"/>
    </w:rPr>
  </w:style>
  <w:style w:type="paragraph" w:customStyle="1" w:styleId="xl135">
    <w:name w:val="xl135"/>
    <w:basedOn w:val="Normal"/>
    <w:rsid w:val="0067001E"/>
    <w:pPr>
      <w:pBdr>
        <w:left w:val="single" w:sz="4" w:space="0" w:color="auto"/>
        <w:right w:val="single" w:sz="4" w:space="0" w:color="auto"/>
      </w:pBdr>
      <w:shd w:val="clear" w:color="000000" w:fill="D8D8D8"/>
      <w:spacing w:before="100" w:beforeAutospacing="1" w:after="100" w:afterAutospacing="1"/>
      <w:jc w:val="center"/>
      <w:textAlignment w:val="center"/>
    </w:pPr>
    <w:rPr>
      <w:rFonts w:ascii="AGaramond" w:hAnsi="AGaramond"/>
      <w:sz w:val="20"/>
      <w:szCs w:val="20"/>
    </w:rPr>
  </w:style>
  <w:style w:type="paragraph" w:customStyle="1" w:styleId="xl136">
    <w:name w:val="xl136"/>
    <w:basedOn w:val="Normal"/>
    <w:rsid w:val="0067001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Garamond" w:hAnsi="AGaramond"/>
      <w:sz w:val="20"/>
      <w:szCs w:val="20"/>
    </w:rPr>
  </w:style>
  <w:style w:type="paragraph" w:customStyle="1" w:styleId="xl137">
    <w:name w:val="xl137"/>
    <w:basedOn w:val="Normal"/>
    <w:rsid w:val="0067001E"/>
    <w:pPr>
      <w:pBdr>
        <w:left w:val="single" w:sz="4" w:space="0" w:color="auto"/>
      </w:pBdr>
      <w:shd w:val="clear" w:color="000000" w:fill="92D050"/>
      <w:spacing w:before="100" w:beforeAutospacing="1" w:after="100" w:afterAutospacing="1"/>
      <w:jc w:val="center"/>
    </w:pPr>
    <w:rPr>
      <w:rFonts w:ascii="Arial" w:hAnsi="Arial" w:cs="Arial"/>
    </w:rPr>
  </w:style>
  <w:style w:type="paragraph" w:customStyle="1" w:styleId="xl138">
    <w:name w:val="xl138"/>
    <w:basedOn w:val="Normal"/>
    <w:rsid w:val="0067001E"/>
    <w:pPr>
      <w:shd w:val="clear" w:color="000000" w:fill="92D050"/>
      <w:spacing w:before="100" w:beforeAutospacing="1" w:after="100" w:afterAutospacing="1"/>
      <w:jc w:val="center"/>
    </w:pPr>
    <w:rPr>
      <w:rFonts w:ascii="Arial" w:hAnsi="Arial" w:cs="Arial"/>
    </w:rPr>
  </w:style>
  <w:style w:type="paragraph" w:customStyle="1" w:styleId="xl139">
    <w:name w:val="xl139"/>
    <w:basedOn w:val="Normal"/>
    <w:rsid w:val="0067001E"/>
    <w:pPr>
      <w:pBdr>
        <w:left w:val="single" w:sz="4" w:space="0" w:color="auto"/>
      </w:pBdr>
      <w:shd w:val="clear" w:color="000000" w:fill="FFFF00"/>
      <w:spacing w:before="100" w:beforeAutospacing="1" w:after="100" w:afterAutospacing="1"/>
      <w:jc w:val="center"/>
      <w:textAlignment w:val="top"/>
    </w:pPr>
    <w:rPr>
      <w:rFonts w:ascii="Arial" w:hAnsi="Arial" w:cs="Arial"/>
    </w:rPr>
  </w:style>
  <w:style w:type="paragraph" w:customStyle="1" w:styleId="xl140">
    <w:name w:val="xl140"/>
    <w:basedOn w:val="Normal"/>
    <w:rsid w:val="0067001E"/>
    <w:pPr>
      <w:shd w:val="clear" w:color="000000" w:fill="FFFF00"/>
      <w:spacing w:before="100" w:beforeAutospacing="1" w:after="100" w:afterAutospacing="1"/>
      <w:jc w:val="center"/>
      <w:textAlignment w:val="top"/>
    </w:pPr>
    <w:rPr>
      <w:rFonts w:ascii="Arial" w:hAnsi="Arial" w:cs="Arial"/>
    </w:rPr>
  </w:style>
  <w:style w:type="paragraph" w:customStyle="1" w:styleId="xl141">
    <w:name w:val="xl141"/>
    <w:basedOn w:val="Normal"/>
    <w:rsid w:val="0067001E"/>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sz w:val="20"/>
      <w:szCs w:val="20"/>
    </w:rPr>
  </w:style>
  <w:style w:type="paragraph" w:customStyle="1" w:styleId="xl142">
    <w:name w:val="xl142"/>
    <w:basedOn w:val="Normal"/>
    <w:rsid w:val="0067001E"/>
    <w:pPr>
      <w:pBdr>
        <w:left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sz w:val="20"/>
      <w:szCs w:val="20"/>
    </w:rPr>
  </w:style>
  <w:style w:type="paragraph" w:customStyle="1" w:styleId="xl143">
    <w:name w:val="xl143"/>
    <w:basedOn w:val="Normal"/>
    <w:rsid w:val="0067001E"/>
    <w:pPr>
      <w:pBdr>
        <w:left w:val="single" w:sz="4" w:space="0" w:color="auto"/>
        <w:right w:val="single" w:sz="4" w:space="0" w:color="auto"/>
      </w:pBdr>
      <w:shd w:val="clear" w:color="000000" w:fill="D8D8D8"/>
      <w:spacing w:before="100" w:beforeAutospacing="1" w:after="100" w:afterAutospacing="1"/>
      <w:jc w:val="center"/>
      <w:textAlignment w:val="center"/>
    </w:pPr>
    <w:rPr>
      <w:rFonts w:ascii="AGaramond" w:hAnsi="AGaramond"/>
    </w:rPr>
  </w:style>
  <w:style w:type="paragraph" w:customStyle="1" w:styleId="xl144">
    <w:name w:val="xl144"/>
    <w:basedOn w:val="Normal"/>
    <w:rsid w:val="0067001E"/>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45">
    <w:name w:val="xl145"/>
    <w:basedOn w:val="Normal"/>
    <w:rsid w:val="0067001E"/>
    <w:pPr>
      <w:pBdr>
        <w:left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46">
    <w:name w:val="xl146"/>
    <w:basedOn w:val="Normal"/>
    <w:rsid w:val="0067001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47">
    <w:name w:val="xl147"/>
    <w:basedOn w:val="Normal"/>
    <w:rsid w:val="0067001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sz w:val="20"/>
      <w:szCs w:val="20"/>
    </w:rPr>
  </w:style>
  <w:style w:type="paragraph" w:customStyle="1" w:styleId="xl148">
    <w:name w:val="xl148"/>
    <w:basedOn w:val="Normal"/>
    <w:rsid w:val="0067001E"/>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sz w:val="20"/>
      <w:szCs w:val="20"/>
    </w:rPr>
  </w:style>
  <w:style w:type="paragraph" w:customStyle="1" w:styleId="xl149">
    <w:name w:val="xl149"/>
    <w:basedOn w:val="Normal"/>
    <w:rsid w:val="0067001E"/>
    <w:pPr>
      <w:pBdr>
        <w:left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sz w:val="20"/>
      <w:szCs w:val="20"/>
    </w:rPr>
  </w:style>
  <w:style w:type="paragraph" w:customStyle="1" w:styleId="xl150">
    <w:name w:val="xl150"/>
    <w:basedOn w:val="Normal"/>
    <w:rsid w:val="0067001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sz w:val="20"/>
      <w:szCs w:val="20"/>
    </w:rPr>
  </w:style>
  <w:style w:type="paragraph" w:customStyle="1" w:styleId="xl151">
    <w:name w:val="xl151"/>
    <w:basedOn w:val="Normal"/>
    <w:rsid w:val="0067001E"/>
    <w:pPr>
      <w:shd w:val="clear" w:color="000000" w:fill="92D050"/>
      <w:spacing w:before="100" w:beforeAutospacing="1" w:after="100" w:afterAutospacing="1"/>
      <w:jc w:val="center"/>
    </w:pPr>
    <w:rPr>
      <w:rFonts w:ascii="AGaramond" w:hAnsi="AGaramond"/>
    </w:rPr>
  </w:style>
  <w:style w:type="paragraph" w:customStyle="1" w:styleId="xl152">
    <w:name w:val="xl152"/>
    <w:basedOn w:val="Normal"/>
    <w:rsid w:val="0067001E"/>
    <w:pPr>
      <w:pBdr>
        <w:left w:val="single" w:sz="4" w:space="0" w:color="auto"/>
      </w:pBdr>
      <w:shd w:val="clear" w:color="000000" w:fill="FFFF00"/>
      <w:spacing w:before="100" w:beforeAutospacing="1" w:after="100" w:afterAutospacing="1"/>
      <w:jc w:val="center"/>
    </w:pPr>
    <w:rPr>
      <w:rFonts w:ascii="AGaramond" w:hAnsi="AGaramond"/>
    </w:rPr>
  </w:style>
  <w:style w:type="paragraph" w:customStyle="1" w:styleId="xl153">
    <w:name w:val="xl153"/>
    <w:basedOn w:val="Normal"/>
    <w:rsid w:val="0067001E"/>
    <w:pPr>
      <w:shd w:val="clear" w:color="000000" w:fill="FFFF00"/>
      <w:spacing w:before="100" w:beforeAutospacing="1" w:after="100" w:afterAutospacing="1"/>
      <w:jc w:val="center"/>
    </w:pPr>
    <w:rPr>
      <w:rFonts w:ascii="AGaramond" w:hAnsi="AGaramond"/>
    </w:rPr>
  </w:style>
  <w:style w:type="paragraph" w:customStyle="1" w:styleId="xl154">
    <w:name w:val="xl154"/>
    <w:basedOn w:val="Normal"/>
    <w:rsid w:val="0067001E"/>
    <w:pPr>
      <w:pBdr>
        <w:left w:val="single" w:sz="4" w:space="0" w:color="auto"/>
      </w:pBdr>
      <w:shd w:val="clear" w:color="000000" w:fill="FFC000"/>
      <w:spacing w:before="100" w:beforeAutospacing="1" w:after="100" w:afterAutospacing="1"/>
      <w:jc w:val="center"/>
    </w:pPr>
    <w:rPr>
      <w:rFonts w:ascii="AGaramond" w:hAnsi="AGaramond"/>
    </w:rPr>
  </w:style>
  <w:style w:type="paragraph" w:customStyle="1" w:styleId="xl155">
    <w:name w:val="xl155"/>
    <w:basedOn w:val="Normal"/>
    <w:rsid w:val="0067001E"/>
    <w:pPr>
      <w:shd w:val="clear" w:color="000000" w:fill="FFC000"/>
      <w:spacing w:before="100" w:beforeAutospacing="1" w:after="100" w:afterAutospacing="1"/>
      <w:jc w:val="center"/>
    </w:pPr>
    <w:rPr>
      <w:rFonts w:ascii="AGaramond" w:hAnsi="AGaramond"/>
    </w:rPr>
  </w:style>
  <w:style w:type="paragraph" w:customStyle="1" w:styleId="xl156">
    <w:name w:val="xl156"/>
    <w:basedOn w:val="Normal"/>
    <w:rsid w:val="0067001E"/>
    <w:pPr>
      <w:pBdr>
        <w:left w:val="single" w:sz="4" w:space="0" w:color="auto"/>
      </w:pBdr>
      <w:shd w:val="clear" w:color="000000" w:fill="92D050"/>
      <w:spacing w:before="100" w:beforeAutospacing="1" w:after="100" w:afterAutospacing="1"/>
      <w:jc w:val="center"/>
      <w:textAlignment w:val="top"/>
    </w:pPr>
    <w:rPr>
      <w:rFonts w:ascii="Arial" w:hAnsi="Arial" w:cs="Arial"/>
    </w:rPr>
  </w:style>
  <w:style w:type="paragraph" w:customStyle="1" w:styleId="xl157">
    <w:name w:val="xl157"/>
    <w:basedOn w:val="Normal"/>
    <w:rsid w:val="0067001E"/>
    <w:pPr>
      <w:shd w:val="clear" w:color="000000" w:fill="92D050"/>
      <w:spacing w:before="100" w:beforeAutospacing="1" w:after="100" w:afterAutospacing="1"/>
      <w:jc w:val="center"/>
      <w:textAlignment w:val="top"/>
    </w:pPr>
    <w:rPr>
      <w:rFonts w:ascii="Arial" w:hAnsi="Arial" w:cs="Arial"/>
    </w:rPr>
  </w:style>
  <w:style w:type="paragraph" w:customStyle="1" w:styleId="xl158">
    <w:name w:val="xl158"/>
    <w:basedOn w:val="Normal"/>
    <w:rsid w:val="0067001E"/>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sz w:val="18"/>
      <w:szCs w:val="18"/>
    </w:rPr>
  </w:style>
  <w:style w:type="paragraph" w:customStyle="1" w:styleId="xl159">
    <w:name w:val="xl159"/>
    <w:basedOn w:val="Normal"/>
    <w:rsid w:val="0067001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sz w:val="18"/>
      <w:szCs w:val="18"/>
    </w:rPr>
  </w:style>
  <w:style w:type="paragraph" w:customStyle="1" w:styleId="xl160">
    <w:name w:val="xl160"/>
    <w:basedOn w:val="Normal"/>
    <w:rsid w:val="0067001E"/>
    <w:pPr>
      <w:pBdr>
        <w:left w:val="single" w:sz="4" w:space="0" w:color="auto"/>
      </w:pBdr>
      <w:shd w:val="clear" w:color="000000" w:fill="FFC000"/>
      <w:spacing w:before="100" w:beforeAutospacing="1" w:after="100" w:afterAutospacing="1"/>
      <w:jc w:val="center"/>
    </w:pPr>
    <w:rPr>
      <w:rFonts w:ascii="Arial" w:hAnsi="Arial" w:cs="Arial"/>
    </w:rPr>
  </w:style>
  <w:style w:type="paragraph" w:customStyle="1" w:styleId="xl161">
    <w:name w:val="xl161"/>
    <w:basedOn w:val="Normal"/>
    <w:rsid w:val="0067001E"/>
    <w:pPr>
      <w:shd w:val="clear" w:color="000000" w:fill="FFC000"/>
      <w:spacing w:before="100" w:beforeAutospacing="1" w:after="100" w:afterAutospacing="1"/>
      <w:jc w:val="center"/>
    </w:pPr>
    <w:rPr>
      <w:rFonts w:ascii="Arial" w:hAnsi="Arial" w:cs="Arial"/>
    </w:rPr>
  </w:style>
  <w:style w:type="paragraph" w:customStyle="1" w:styleId="xl162">
    <w:name w:val="xl162"/>
    <w:basedOn w:val="Normal"/>
    <w:rsid w:val="0067001E"/>
    <w:pPr>
      <w:shd w:val="clear" w:color="000000" w:fill="D8D8D8"/>
      <w:spacing w:before="100" w:beforeAutospacing="1" w:after="100" w:afterAutospacing="1"/>
      <w:jc w:val="center"/>
    </w:pPr>
    <w:rPr>
      <w:rFonts w:ascii="Arial" w:hAnsi="Arial" w:cs="Arial"/>
      <w:b/>
      <w:bCs/>
      <w:sz w:val="28"/>
      <w:szCs w:val="28"/>
    </w:rPr>
  </w:style>
  <w:style w:type="paragraph" w:customStyle="1" w:styleId="xl163">
    <w:name w:val="xl163"/>
    <w:basedOn w:val="Normal"/>
    <w:rsid w:val="0067001E"/>
    <w:pPr>
      <w:shd w:val="clear" w:color="000000" w:fill="F79646"/>
      <w:spacing w:before="100" w:beforeAutospacing="1" w:after="100" w:afterAutospacing="1"/>
      <w:jc w:val="center"/>
    </w:pPr>
    <w:rPr>
      <w:rFonts w:ascii="Arial" w:hAnsi="Arial" w:cs="Arial"/>
      <w:b/>
      <w:bCs/>
      <w:sz w:val="26"/>
      <w:szCs w:val="26"/>
    </w:rPr>
  </w:style>
  <w:style w:type="paragraph" w:customStyle="1" w:styleId="xl164">
    <w:name w:val="xl164"/>
    <w:basedOn w:val="Normal"/>
    <w:rsid w:val="0067001E"/>
    <w:pPr>
      <w:shd w:val="clear" w:color="000000" w:fill="F79646"/>
      <w:spacing w:before="100" w:beforeAutospacing="1" w:after="100" w:afterAutospacing="1"/>
      <w:jc w:val="center"/>
    </w:pPr>
    <w:rPr>
      <w:rFonts w:ascii="AGaramond" w:hAnsi="AGaramond"/>
    </w:rPr>
  </w:style>
  <w:style w:type="paragraph" w:customStyle="1" w:styleId="xl165">
    <w:name w:val="xl165"/>
    <w:basedOn w:val="Normal"/>
    <w:rsid w:val="0067001E"/>
    <w:pPr>
      <w:shd w:val="clear" w:color="000000" w:fill="92D050"/>
      <w:spacing w:before="100" w:beforeAutospacing="1" w:after="100" w:afterAutospacing="1"/>
      <w:jc w:val="center"/>
    </w:pPr>
    <w:rPr>
      <w:rFonts w:ascii="AGaramond" w:hAnsi="AGaramond"/>
    </w:rPr>
  </w:style>
  <w:style w:type="paragraph" w:customStyle="1" w:styleId="xl166">
    <w:name w:val="xl166"/>
    <w:basedOn w:val="Normal"/>
    <w:rsid w:val="0067001E"/>
    <w:pPr>
      <w:shd w:val="clear" w:color="000000" w:fill="FFFF00"/>
      <w:spacing w:before="100" w:beforeAutospacing="1" w:after="100" w:afterAutospacing="1"/>
      <w:jc w:val="center"/>
    </w:pPr>
    <w:rPr>
      <w:rFonts w:ascii="AGaramond" w:hAnsi="AGaramond"/>
    </w:rPr>
  </w:style>
  <w:style w:type="paragraph" w:customStyle="1" w:styleId="xl167">
    <w:name w:val="xl167"/>
    <w:basedOn w:val="Normal"/>
    <w:rsid w:val="0067001E"/>
    <w:pPr>
      <w:pBdr>
        <w:left w:val="single" w:sz="4" w:space="0" w:color="auto"/>
      </w:pBdr>
      <w:shd w:val="clear" w:color="000000" w:fill="C0504D"/>
      <w:spacing w:before="100" w:beforeAutospacing="1" w:after="100" w:afterAutospacing="1"/>
      <w:jc w:val="center"/>
      <w:textAlignment w:val="top"/>
    </w:pPr>
    <w:rPr>
      <w:rFonts w:ascii="Arial" w:hAnsi="Arial" w:cs="Arial"/>
    </w:rPr>
  </w:style>
  <w:style w:type="paragraph" w:customStyle="1" w:styleId="xl168">
    <w:name w:val="xl168"/>
    <w:basedOn w:val="Normal"/>
    <w:rsid w:val="0067001E"/>
    <w:pPr>
      <w:shd w:val="clear" w:color="000000" w:fill="C0504D"/>
      <w:spacing w:before="100" w:beforeAutospacing="1" w:after="100" w:afterAutospacing="1"/>
      <w:jc w:val="center"/>
      <w:textAlignment w:val="top"/>
    </w:pPr>
    <w:rPr>
      <w:rFonts w:ascii="Arial" w:hAnsi="Arial" w:cs="Arial"/>
    </w:rPr>
  </w:style>
  <w:style w:type="paragraph" w:customStyle="1" w:styleId="xl169">
    <w:name w:val="xl169"/>
    <w:basedOn w:val="Normal"/>
    <w:rsid w:val="0067001E"/>
    <w:pPr>
      <w:pBdr>
        <w:left w:val="single" w:sz="4" w:space="0" w:color="auto"/>
      </w:pBdr>
      <w:shd w:val="clear" w:color="000000" w:fill="4BACC6"/>
      <w:spacing w:before="100" w:beforeAutospacing="1" w:after="100" w:afterAutospacing="1"/>
      <w:jc w:val="center"/>
    </w:pPr>
    <w:rPr>
      <w:rFonts w:ascii="Arial" w:hAnsi="Arial" w:cs="Arial"/>
    </w:rPr>
  </w:style>
  <w:style w:type="paragraph" w:customStyle="1" w:styleId="xl170">
    <w:name w:val="xl170"/>
    <w:basedOn w:val="Normal"/>
    <w:rsid w:val="0067001E"/>
    <w:pPr>
      <w:shd w:val="clear" w:color="000000" w:fill="4BACC6"/>
      <w:spacing w:before="100" w:beforeAutospacing="1" w:after="100" w:afterAutospacing="1"/>
      <w:jc w:val="center"/>
    </w:pPr>
    <w:rPr>
      <w:rFonts w:ascii="Arial" w:hAnsi="Arial" w:cs="Arial"/>
    </w:rPr>
  </w:style>
  <w:style w:type="paragraph" w:customStyle="1" w:styleId="xl171">
    <w:name w:val="xl171"/>
    <w:basedOn w:val="Normal"/>
    <w:rsid w:val="0067001E"/>
    <w:pPr>
      <w:pBdr>
        <w:left w:val="single" w:sz="4" w:space="0" w:color="auto"/>
      </w:pBdr>
      <w:shd w:val="clear" w:color="000000" w:fill="D7E4BC"/>
      <w:spacing w:before="100" w:beforeAutospacing="1" w:after="100" w:afterAutospacing="1"/>
      <w:jc w:val="center"/>
    </w:pPr>
    <w:rPr>
      <w:rFonts w:ascii="Arial" w:hAnsi="Arial" w:cs="Arial"/>
    </w:rPr>
  </w:style>
  <w:style w:type="paragraph" w:customStyle="1" w:styleId="xl172">
    <w:name w:val="xl172"/>
    <w:basedOn w:val="Normal"/>
    <w:rsid w:val="0067001E"/>
    <w:pPr>
      <w:shd w:val="clear" w:color="000000" w:fill="D7E4BC"/>
      <w:spacing w:before="100" w:beforeAutospacing="1" w:after="100" w:afterAutospacing="1"/>
      <w:jc w:val="center"/>
    </w:pPr>
    <w:rPr>
      <w:rFonts w:ascii="Arial" w:hAnsi="Arial" w:cs="Arial"/>
    </w:rPr>
  </w:style>
  <w:style w:type="paragraph" w:customStyle="1" w:styleId="xl173">
    <w:name w:val="xl173"/>
    <w:basedOn w:val="Normal"/>
    <w:rsid w:val="0067001E"/>
    <w:pPr>
      <w:pBdr>
        <w:left w:val="single" w:sz="4" w:space="0" w:color="auto"/>
      </w:pBdr>
      <w:shd w:val="clear" w:color="000000" w:fill="C0504D"/>
      <w:spacing w:before="100" w:beforeAutospacing="1" w:after="100" w:afterAutospacing="1"/>
      <w:jc w:val="center"/>
    </w:pPr>
    <w:rPr>
      <w:rFonts w:ascii="Arial" w:hAnsi="Arial" w:cs="Arial"/>
    </w:rPr>
  </w:style>
  <w:style w:type="paragraph" w:customStyle="1" w:styleId="xl174">
    <w:name w:val="xl174"/>
    <w:basedOn w:val="Normal"/>
    <w:rsid w:val="0067001E"/>
    <w:pPr>
      <w:shd w:val="clear" w:color="000000" w:fill="C0504D"/>
      <w:spacing w:before="100" w:beforeAutospacing="1" w:after="100" w:afterAutospacing="1"/>
      <w:jc w:val="center"/>
    </w:pPr>
    <w:rPr>
      <w:rFonts w:ascii="Arial" w:hAnsi="Arial" w:cs="Arial"/>
    </w:rPr>
  </w:style>
  <w:style w:type="paragraph" w:customStyle="1" w:styleId="xl175">
    <w:name w:val="xl175"/>
    <w:basedOn w:val="Normal"/>
    <w:rsid w:val="0067001E"/>
    <w:pPr>
      <w:pBdr>
        <w:left w:val="single" w:sz="4" w:space="0" w:color="auto"/>
      </w:pBdr>
      <w:shd w:val="clear" w:color="000000" w:fill="D7E4BC"/>
      <w:spacing w:before="100" w:beforeAutospacing="1" w:after="100" w:afterAutospacing="1"/>
      <w:jc w:val="center"/>
    </w:pPr>
    <w:rPr>
      <w:rFonts w:ascii="AGaramond" w:hAnsi="AGaramond"/>
    </w:rPr>
  </w:style>
  <w:style w:type="paragraph" w:customStyle="1" w:styleId="xl176">
    <w:name w:val="xl176"/>
    <w:basedOn w:val="Normal"/>
    <w:rsid w:val="0067001E"/>
    <w:pPr>
      <w:shd w:val="clear" w:color="000000" w:fill="D7E4BC"/>
      <w:spacing w:before="100" w:beforeAutospacing="1" w:after="100" w:afterAutospacing="1"/>
      <w:jc w:val="center"/>
    </w:pPr>
    <w:rPr>
      <w:rFonts w:ascii="AGaramond" w:hAnsi="AGaramond"/>
    </w:rPr>
  </w:style>
  <w:style w:type="paragraph" w:customStyle="1" w:styleId="xl177">
    <w:name w:val="xl177"/>
    <w:basedOn w:val="Normal"/>
    <w:rsid w:val="0067001E"/>
    <w:pPr>
      <w:pBdr>
        <w:left w:val="single" w:sz="4" w:space="0" w:color="auto"/>
      </w:pBdr>
      <w:shd w:val="clear" w:color="000000" w:fill="C0504D"/>
      <w:spacing w:before="100" w:beforeAutospacing="1" w:after="100" w:afterAutospacing="1"/>
      <w:jc w:val="center"/>
    </w:pPr>
    <w:rPr>
      <w:rFonts w:ascii="AGaramond" w:hAnsi="AGaramond"/>
    </w:rPr>
  </w:style>
  <w:style w:type="paragraph" w:customStyle="1" w:styleId="xl178">
    <w:name w:val="xl178"/>
    <w:basedOn w:val="Normal"/>
    <w:rsid w:val="0067001E"/>
    <w:pPr>
      <w:shd w:val="clear" w:color="000000" w:fill="C0504D"/>
      <w:spacing w:before="100" w:beforeAutospacing="1" w:after="100" w:afterAutospacing="1"/>
      <w:jc w:val="center"/>
    </w:pPr>
    <w:rPr>
      <w:rFonts w:ascii="AGaramond" w:hAnsi="AGaramond"/>
    </w:rPr>
  </w:style>
  <w:style w:type="paragraph" w:customStyle="1" w:styleId="xl179">
    <w:name w:val="xl179"/>
    <w:basedOn w:val="Normal"/>
    <w:rsid w:val="0067001E"/>
    <w:pPr>
      <w:pBdr>
        <w:left w:val="single" w:sz="4" w:space="0" w:color="auto"/>
      </w:pBdr>
      <w:spacing w:before="100" w:beforeAutospacing="1" w:after="100" w:afterAutospacing="1"/>
      <w:textAlignment w:val="top"/>
    </w:pPr>
    <w:rPr>
      <w:rFonts w:ascii="AGaramond" w:hAnsi="AGaramond"/>
    </w:rPr>
  </w:style>
  <w:style w:type="paragraph" w:customStyle="1" w:styleId="xl180">
    <w:name w:val="xl180"/>
    <w:basedOn w:val="Normal"/>
    <w:rsid w:val="0067001E"/>
    <w:pPr>
      <w:shd w:val="clear" w:color="000000" w:fill="FFFFFF"/>
      <w:spacing w:before="100" w:beforeAutospacing="1" w:after="100" w:afterAutospacing="1"/>
      <w:textAlignment w:val="top"/>
    </w:pPr>
    <w:rPr>
      <w:rFonts w:ascii="Arial" w:hAnsi="Arial" w:cs="Arial"/>
    </w:rPr>
  </w:style>
  <w:style w:type="paragraph" w:customStyle="1" w:styleId="xl181">
    <w:name w:val="xl181"/>
    <w:basedOn w:val="Normal"/>
    <w:rsid w:val="0067001E"/>
    <w:pPr>
      <w:shd w:val="clear" w:color="000000" w:fill="FFFFFF"/>
      <w:spacing w:before="100" w:beforeAutospacing="1" w:after="100" w:afterAutospacing="1"/>
    </w:pPr>
    <w:rPr>
      <w:rFonts w:ascii="AGaramond" w:hAnsi="AGaramond"/>
    </w:rPr>
  </w:style>
  <w:style w:type="paragraph" w:customStyle="1" w:styleId="xl182">
    <w:name w:val="xl182"/>
    <w:basedOn w:val="Normal"/>
    <w:rsid w:val="0067001E"/>
    <w:pPr>
      <w:spacing w:before="100" w:beforeAutospacing="1" w:after="100" w:afterAutospacing="1"/>
      <w:textAlignment w:val="top"/>
    </w:pPr>
    <w:rPr>
      <w:rFonts w:ascii="Arial" w:hAnsi="Arial" w:cs="Arial"/>
    </w:rPr>
  </w:style>
  <w:style w:type="paragraph" w:customStyle="1" w:styleId="xl183">
    <w:name w:val="xl183"/>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b/>
      <w:bCs/>
      <w:sz w:val="26"/>
      <w:szCs w:val="26"/>
    </w:rPr>
  </w:style>
  <w:style w:type="paragraph" w:customStyle="1" w:styleId="xl184">
    <w:name w:val="xl184"/>
    <w:basedOn w:val="Normal"/>
    <w:rsid w:val="0067001E"/>
    <w:pPr>
      <w:pBdr>
        <w:top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sz w:val="28"/>
      <w:szCs w:val="28"/>
    </w:rPr>
  </w:style>
  <w:style w:type="paragraph" w:customStyle="1" w:styleId="xl185">
    <w:name w:val="xl185"/>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sz w:val="18"/>
      <w:szCs w:val="18"/>
    </w:rPr>
  </w:style>
  <w:style w:type="paragraph" w:customStyle="1" w:styleId="xl186">
    <w:name w:val="xl186"/>
    <w:basedOn w:val="Normal"/>
    <w:rsid w:val="0067001E"/>
    <w:pPr>
      <w:pBdr>
        <w:top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sz w:val="28"/>
      <w:szCs w:val="28"/>
    </w:rPr>
  </w:style>
  <w:style w:type="paragraph" w:customStyle="1" w:styleId="xl187">
    <w:name w:val="xl187"/>
    <w:basedOn w:val="Normal"/>
    <w:rsid w:val="0067001E"/>
    <w:pPr>
      <w:pBdr>
        <w:left w:val="single" w:sz="4" w:space="0" w:color="auto"/>
        <w:right w:val="single" w:sz="4" w:space="0" w:color="auto"/>
      </w:pBdr>
      <w:shd w:val="clear" w:color="000000" w:fill="D8D8D8"/>
      <w:spacing w:before="100" w:beforeAutospacing="1" w:after="100" w:afterAutospacing="1"/>
      <w:textAlignment w:val="center"/>
    </w:pPr>
    <w:rPr>
      <w:rFonts w:ascii="AGaramond" w:hAnsi="AGaramond"/>
      <w:sz w:val="20"/>
      <w:szCs w:val="20"/>
    </w:rPr>
  </w:style>
  <w:style w:type="paragraph" w:customStyle="1" w:styleId="xl188">
    <w:name w:val="xl188"/>
    <w:basedOn w:val="Normal"/>
    <w:rsid w:val="0067001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Garamond" w:hAnsi="AGaramond"/>
      <w:sz w:val="20"/>
      <w:szCs w:val="20"/>
    </w:rPr>
  </w:style>
  <w:style w:type="paragraph" w:customStyle="1" w:styleId="xl189">
    <w:name w:val="xl189"/>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sz w:val="28"/>
      <w:szCs w:val="28"/>
    </w:rPr>
  </w:style>
  <w:style w:type="paragraph" w:customStyle="1" w:styleId="xl190">
    <w:name w:val="xl190"/>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rPr>
  </w:style>
  <w:style w:type="paragraph" w:customStyle="1" w:styleId="xl191">
    <w:name w:val="xl191"/>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rPr>
  </w:style>
  <w:style w:type="paragraph" w:customStyle="1" w:styleId="xl192">
    <w:name w:val="xl192"/>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sz w:val="26"/>
      <w:szCs w:val="26"/>
    </w:rPr>
  </w:style>
  <w:style w:type="paragraph" w:customStyle="1" w:styleId="xl193">
    <w:name w:val="xl193"/>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8"/>
      <w:szCs w:val="28"/>
    </w:rPr>
  </w:style>
  <w:style w:type="paragraph" w:customStyle="1" w:styleId="xl194">
    <w:name w:val="xl194"/>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sz w:val="28"/>
      <w:szCs w:val="28"/>
    </w:rPr>
  </w:style>
  <w:style w:type="paragraph" w:customStyle="1" w:styleId="xl195">
    <w:name w:val="xl195"/>
    <w:basedOn w:val="Normal"/>
    <w:rsid w:val="0067001E"/>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AGaramond" w:hAnsi="AGaramond"/>
      <w:sz w:val="20"/>
      <w:szCs w:val="20"/>
    </w:rPr>
  </w:style>
  <w:style w:type="paragraph" w:customStyle="1" w:styleId="xl196">
    <w:name w:val="xl196"/>
    <w:basedOn w:val="Normal"/>
    <w:rsid w:val="0067001E"/>
    <w:pPr>
      <w:pBdr>
        <w:left w:val="single" w:sz="4" w:space="0" w:color="auto"/>
        <w:right w:val="single" w:sz="4" w:space="0" w:color="auto"/>
      </w:pBdr>
      <w:shd w:val="clear" w:color="000000" w:fill="D8D8D8"/>
      <w:spacing w:before="100" w:beforeAutospacing="1" w:after="100" w:afterAutospacing="1"/>
      <w:jc w:val="center"/>
      <w:textAlignment w:val="center"/>
    </w:pPr>
    <w:rPr>
      <w:rFonts w:ascii="AGaramond" w:hAnsi="AGaramond"/>
      <w:sz w:val="20"/>
      <w:szCs w:val="20"/>
    </w:rPr>
  </w:style>
  <w:style w:type="paragraph" w:customStyle="1" w:styleId="xl197">
    <w:name w:val="xl197"/>
    <w:basedOn w:val="Normal"/>
    <w:rsid w:val="0067001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Garamond" w:hAnsi="AGaramond"/>
      <w:sz w:val="20"/>
      <w:szCs w:val="20"/>
    </w:rPr>
  </w:style>
  <w:style w:type="paragraph" w:customStyle="1" w:styleId="xl198">
    <w:name w:val="xl198"/>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b/>
      <w:bCs/>
      <w:sz w:val="28"/>
      <w:szCs w:val="28"/>
    </w:rPr>
  </w:style>
  <w:style w:type="paragraph" w:customStyle="1" w:styleId="xl199">
    <w:name w:val="xl199"/>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rPr>
  </w:style>
  <w:style w:type="paragraph" w:customStyle="1" w:styleId="xl200">
    <w:name w:val="xl200"/>
    <w:basedOn w:val="Normal"/>
    <w:rsid w:val="0067001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w:hAnsi="Arial" w:cs="Arial"/>
    </w:rPr>
  </w:style>
  <w:style w:type="paragraph" w:customStyle="1" w:styleId="xl201">
    <w:name w:val="xl201"/>
    <w:basedOn w:val="Normal"/>
    <w:rsid w:val="0067001E"/>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pPr>
    <w:rPr>
      <w:rFonts w:ascii="Arial" w:hAnsi="Arial" w:cs="Arial"/>
      <w:b/>
      <w:bCs/>
      <w:sz w:val="28"/>
      <w:szCs w:val="28"/>
    </w:rPr>
  </w:style>
  <w:style w:type="paragraph" w:customStyle="1" w:styleId="xl202">
    <w:name w:val="xl202"/>
    <w:basedOn w:val="Normal"/>
    <w:rsid w:val="0067001E"/>
    <w:pPr>
      <w:pBdr>
        <w:left w:val="single" w:sz="4" w:space="0" w:color="auto"/>
      </w:pBdr>
      <w:shd w:val="clear" w:color="000000" w:fill="C00000"/>
      <w:spacing w:before="100" w:beforeAutospacing="1" w:after="100" w:afterAutospacing="1"/>
      <w:jc w:val="center"/>
      <w:textAlignment w:val="top"/>
    </w:pPr>
    <w:rPr>
      <w:rFonts w:ascii="Arial" w:hAnsi="Arial" w:cs="Arial"/>
    </w:rPr>
  </w:style>
  <w:style w:type="paragraph" w:customStyle="1" w:styleId="xl203">
    <w:name w:val="xl203"/>
    <w:basedOn w:val="Normal"/>
    <w:rsid w:val="0067001E"/>
    <w:pPr>
      <w:shd w:val="clear" w:color="000000" w:fill="C00000"/>
      <w:spacing w:before="100" w:beforeAutospacing="1" w:after="100" w:afterAutospacing="1"/>
      <w:jc w:val="center"/>
      <w:textAlignment w:val="top"/>
    </w:pPr>
    <w:rPr>
      <w:rFonts w:ascii="Arial" w:hAnsi="Arial" w:cs="Arial"/>
    </w:rPr>
  </w:style>
  <w:style w:type="paragraph" w:customStyle="1" w:styleId="xl204">
    <w:name w:val="xl204"/>
    <w:basedOn w:val="Normal"/>
    <w:rsid w:val="0067001E"/>
    <w:pPr>
      <w:shd w:val="clear" w:color="000000" w:fill="FFC000"/>
      <w:spacing w:before="100" w:beforeAutospacing="1" w:after="100" w:afterAutospacing="1"/>
      <w:textAlignment w:val="top"/>
    </w:pPr>
    <w:rPr>
      <w:rFonts w:ascii="Arial" w:hAnsi="Arial" w:cs="Arial"/>
    </w:rPr>
  </w:style>
  <w:style w:type="paragraph" w:customStyle="1" w:styleId="xl205">
    <w:name w:val="xl205"/>
    <w:basedOn w:val="Normal"/>
    <w:rsid w:val="0067001E"/>
    <w:pPr>
      <w:shd w:val="clear" w:color="000000" w:fill="FFC000"/>
      <w:spacing w:before="100" w:beforeAutospacing="1" w:after="100" w:afterAutospacing="1"/>
    </w:pPr>
    <w:rPr>
      <w:rFonts w:ascii="AGaramond" w:hAnsi="AGaramond"/>
    </w:rPr>
  </w:style>
  <w:style w:type="paragraph" w:customStyle="1" w:styleId="xl206">
    <w:name w:val="xl206"/>
    <w:basedOn w:val="Normal"/>
    <w:rsid w:val="0067001E"/>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Arial" w:hAnsi="Arial" w:cs="Arial"/>
    </w:rPr>
  </w:style>
  <w:style w:type="paragraph" w:customStyle="1" w:styleId="xl207">
    <w:name w:val="xl207"/>
    <w:basedOn w:val="Normal"/>
    <w:rsid w:val="0067001E"/>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rPr>
  </w:style>
  <w:style w:type="paragraph" w:customStyle="1" w:styleId="xl208">
    <w:name w:val="xl208"/>
    <w:basedOn w:val="Normal"/>
    <w:rsid w:val="0067001E"/>
    <w:pPr>
      <w:shd w:val="clear" w:color="000000" w:fill="EAF1DD"/>
      <w:spacing w:before="100" w:beforeAutospacing="1" w:after="100" w:afterAutospacing="1"/>
    </w:pPr>
    <w:rPr>
      <w:rFonts w:ascii="Arial" w:hAnsi="Arial" w:cs="Arial"/>
    </w:rPr>
  </w:style>
  <w:style w:type="paragraph" w:customStyle="1" w:styleId="xl209">
    <w:name w:val="xl209"/>
    <w:basedOn w:val="Normal"/>
    <w:rsid w:val="0067001E"/>
    <w:pPr>
      <w:shd w:val="clear" w:color="000000" w:fill="EAF1DD"/>
      <w:spacing w:before="100" w:beforeAutospacing="1" w:after="100" w:afterAutospacing="1"/>
    </w:pPr>
    <w:rPr>
      <w:rFonts w:ascii="AGaramond" w:hAnsi="AGaramond"/>
    </w:rPr>
  </w:style>
  <w:style w:type="paragraph" w:customStyle="1" w:styleId="xl210">
    <w:name w:val="xl210"/>
    <w:basedOn w:val="Normal"/>
    <w:rsid w:val="0067001E"/>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rFonts w:ascii="Arial" w:hAnsi="Arial" w:cs="Arial"/>
      <w:sz w:val="18"/>
      <w:szCs w:val="18"/>
    </w:rPr>
  </w:style>
  <w:style w:type="paragraph" w:customStyle="1" w:styleId="xl211">
    <w:name w:val="xl211"/>
    <w:basedOn w:val="Normal"/>
    <w:rsid w:val="0067001E"/>
    <w:pPr>
      <w:pBdr>
        <w:left w:val="single" w:sz="4" w:space="0" w:color="auto"/>
      </w:pBdr>
      <w:shd w:val="clear" w:color="000000" w:fill="DBE5F1"/>
      <w:spacing w:before="100" w:beforeAutospacing="1" w:after="100" w:afterAutospacing="1"/>
      <w:textAlignment w:val="top"/>
    </w:pPr>
    <w:rPr>
      <w:rFonts w:ascii="Arial" w:hAnsi="Arial" w:cs="Arial"/>
    </w:rPr>
  </w:style>
  <w:style w:type="paragraph" w:customStyle="1" w:styleId="xl212">
    <w:name w:val="xl212"/>
    <w:basedOn w:val="Normal"/>
    <w:rsid w:val="0067001E"/>
    <w:pPr>
      <w:pBdr>
        <w:left w:val="single" w:sz="4" w:space="0" w:color="auto"/>
      </w:pBdr>
      <w:shd w:val="clear" w:color="000000" w:fill="CCC0DA"/>
      <w:spacing w:before="100" w:beforeAutospacing="1" w:after="100" w:afterAutospacing="1"/>
      <w:jc w:val="center"/>
    </w:pPr>
    <w:rPr>
      <w:rFonts w:ascii="Arial" w:hAnsi="Arial" w:cs="Arial"/>
    </w:rPr>
  </w:style>
  <w:style w:type="paragraph" w:customStyle="1" w:styleId="xl213">
    <w:name w:val="xl213"/>
    <w:basedOn w:val="Normal"/>
    <w:rsid w:val="0067001E"/>
    <w:pPr>
      <w:shd w:val="clear" w:color="000000" w:fill="CCC0DA"/>
      <w:spacing w:before="100" w:beforeAutospacing="1" w:after="100" w:afterAutospacing="1"/>
      <w:jc w:val="center"/>
    </w:pPr>
    <w:rPr>
      <w:rFonts w:ascii="Arial" w:hAnsi="Arial" w:cs="Arial"/>
    </w:rPr>
  </w:style>
  <w:style w:type="paragraph" w:customStyle="1" w:styleId="xl214">
    <w:name w:val="xl214"/>
    <w:basedOn w:val="Normal"/>
    <w:rsid w:val="0067001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ascii="Arial" w:hAnsi="Arial" w:cs="Arial"/>
    </w:rPr>
  </w:style>
  <w:style w:type="paragraph" w:customStyle="1" w:styleId="xl215">
    <w:name w:val="xl215"/>
    <w:basedOn w:val="Normal"/>
    <w:rsid w:val="0067001E"/>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pPr>
    <w:rPr>
      <w:rFonts w:ascii="Arial" w:hAnsi="Arial" w:cs="Arial"/>
      <w:sz w:val="18"/>
      <w:szCs w:val="18"/>
    </w:rPr>
  </w:style>
  <w:style w:type="paragraph" w:customStyle="1" w:styleId="xl216">
    <w:name w:val="xl216"/>
    <w:basedOn w:val="Normal"/>
    <w:rsid w:val="0067001E"/>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pPr>
    <w:rPr>
      <w:rFonts w:ascii="Arial" w:hAnsi="Arial" w:cs="Arial"/>
      <w:sz w:val="18"/>
      <w:szCs w:val="18"/>
    </w:rPr>
  </w:style>
  <w:style w:type="paragraph" w:customStyle="1" w:styleId="xl217">
    <w:name w:val="xl217"/>
    <w:basedOn w:val="Normal"/>
    <w:rsid w:val="0067001E"/>
    <w:pPr>
      <w:pBdr>
        <w:left w:val="single" w:sz="4" w:space="0" w:color="auto"/>
      </w:pBdr>
      <w:shd w:val="clear" w:color="000000" w:fill="FFFF00"/>
      <w:spacing w:before="100" w:beforeAutospacing="1" w:after="100" w:afterAutospacing="1"/>
      <w:jc w:val="center"/>
    </w:pPr>
    <w:rPr>
      <w:rFonts w:ascii="Arial" w:hAnsi="Arial" w:cs="Arial"/>
    </w:rPr>
  </w:style>
  <w:style w:type="paragraph" w:customStyle="1" w:styleId="xl218">
    <w:name w:val="xl218"/>
    <w:basedOn w:val="Normal"/>
    <w:rsid w:val="0067001E"/>
    <w:pPr>
      <w:shd w:val="clear" w:color="000000" w:fill="FFFF00"/>
      <w:spacing w:before="100" w:beforeAutospacing="1" w:after="100" w:afterAutospacing="1"/>
      <w:jc w:val="center"/>
    </w:pPr>
    <w:rPr>
      <w:rFonts w:ascii="Arial" w:hAnsi="Arial" w:cs="Arial"/>
    </w:rPr>
  </w:style>
  <w:style w:type="paragraph" w:customStyle="1" w:styleId="xl219">
    <w:name w:val="xl219"/>
    <w:basedOn w:val="Normal"/>
    <w:rsid w:val="0067001E"/>
    <w:pPr>
      <w:pBdr>
        <w:left w:val="single" w:sz="4" w:space="0" w:color="auto"/>
      </w:pBdr>
      <w:shd w:val="clear" w:color="000000" w:fill="FFFFFF"/>
      <w:spacing w:before="100" w:beforeAutospacing="1" w:after="100" w:afterAutospacing="1"/>
      <w:jc w:val="center"/>
    </w:pPr>
    <w:rPr>
      <w:rFonts w:ascii="Arial" w:hAnsi="Arial" w:cs="Arial"/>
    </w:rPr>
  </w:style>
  <w:style w:type="paragraph" w:customStyle="1" w:styleId="xl220">
    <w:name w:val="xl220"/>
    <w:basedOn w:val="Normal"/>
    <w:rsid w:val="0067001E"/>
    <w:pPr>
      <w:shd w:val="clear" w:color="000000" w:fill="FFFFFF"/>
      <w:spacing w:before="100" w:beforeAutospacing="1" w:after="100" w:afterAutospacing="1"/>
      <w:jc w:val="center"/>
    </w:pPr>
    <w:rPr>
      <w:rFonts w:ascii="Arial" w:hAnsi="Arial" w:cs="Arial"/>
    </w:rPr>
  </w:style>
  <w:style w:type="paragraph" w:customStyle="1" w:styleId="xl221">
    <w:name w:val="xl221"/>
    <w:basedOn w:val="Normal"/>
    <w:rsid w:val="0067001E"/>
    <w:pPr>
      <w:shd w:val="clear" w:color="000000" w:fill="FFFFFF"/>
      <w:spacing w:before="100" w:beforeAutospacing="1" w:after="100" w:afterAutospacing="1"/>
      <w:jc w:val="center"/>
    </w:pPr>
    <w:rPr>
      <w:rFonts w:ascii="AGaramond" w:hAnsi="AGaramond"/>
    </w:rPr>
  </w:style>
  <w:style w:type="paragraph" w:customStyle="1" w:styleId="xl222">
    <w:name w:val="xl222"/>
    <w:basedOn w:val="Normal"/>
    <w:rsid w:val="0067001E"/>
    <w:pPr>
      <w:pBdr>
        <w:left w:val="single" w:sz="4" w:space="0" w:color="auto"/>
      </w:pBdr>
      <w:shd w:val="clear" w:color="000000" w:fill="FFFFFF"/>
      <w:spacing w:before="100" w:beforeAutospacing="1" w:after="100" w:afterAutospacing="1"/>
      <w:jc w:val="center"/>
    </w:pPr>
    <w:rPr>
      <w:rFonts w:ascii="AGaramond" w:hAnsi="AGaramond"/>
    </w:rPr>
  </w:style>
  <w:style w:type="paragraph" w:customStyle="1" w:styleId="xl223">
    <w:name w:val="xl223"/>
    <w:basedOn w:val="Normal"/>
    <w:rsid w:val="0067001E"/>
    <w:pPr>
      <w:pBdr>
        <w:left w:val="single" w:sz="4" w:space="0" w:color="auto"/>
      </w:pBdr>
      <w:shd w:val="clear" w:color="000000" w:fill="FFFFFF"/>
      <w:spacing w:before="100" w:beforeAutospacing="1" w:after="100" w:afterAutospacing="1"/>
      <w:jc w:val="center"/>
    </w:pPr>
    <w:rPr>
      <w:rFonts w:ascii="AGaramond" w:hAnsi="AGaramond"/>
    </w:rPr>
  </w:style>
  <w:style w:type="paragraph" w:customStyle="1" w:styleId="xl224">
    <w:name w:val="xl224"/>
    <w:basedOn w:val="Normal"/>
    <w:rsid w:val="0067001E"/>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pPr>
    <w:rPr>
      <w:rFonts w:ascii="Arial" w:hAnsi="Arial" w:cs="Arial"/>
      <w:b/>
      <w:bCs/>
      <w:sz w:val="26"/>
      <w:szCs w:val="26"/>
    </w:rPr>
  </w:style>
  <w:style w:type="paragraph" w:customStyle="1" w:styleId="xl225">
    <w:name w:val="xl225"/>
    <w:basedOn w:val="Normal"/>
    <w:rsid w:val="0067001E"/>
    <w:pPr>
      <w:shd w:val="clear" w:color="000000" w:fill="FFFFFF"/>
      <w:spacing w:before="100" w:beforeAutospacing="1" w:after="100" w:afterAutospacing="1"/>
    </w:pPr>
    <w:rPr>
      <w:rFonts w:ascii="Arial" w:hAnsi="Arial" w:cs="Arial"/>
    </w:rPr>
  </w:style>
  <w:style w:type="paragraph" w:customStyle="1" w:styleId="xl226">
    <w:name w:val="xl226"/>
    <w:basedOn w:val="Normal"/>
    <w:rsid w:val="0067001E"/>
    <w:pPr>
      <w:pBdr>
        <w:left w:val="single" w:sz="4" w:space="0" w:color="auto"/>
      </w:pBdr>
      <w:shd w:val="clear" w:color="000000" w:fill="FFFFFF"/>
      <w:spacing w:before="100" w:beforeAutospacing="1" w:after="100" w:afterAutospacing="1"/>
      <w:jc w:val="center"/>
      <w:textAlignment w:val="top"/>
    </w:pPr>
    <w:rPr>
      <w:rFonts w:ascii="AGaramond" w:hAnsi="AGaramond"/>
    </w:rPr>
  </w:style>
  <w:style w:type="paragraph" w:customStyle="1" w:styleId="xl227">
    <w:name w:val="xl227"/>
    <w:basedOn w:val="Normal"/>
    <w:rsid w:val="0067001E"/>
    <w:pPr>
      <w:shd w:val="clear" w:color="000000" w:fill="FFFFFF"/>
      <w:spacing w:before="100" w:beforeAutospacing="1" w:after="100" w:afterAutospacing="1"/>
      <w:jc w:val="center"/>
      <w:textAlignment w:val="top"/>
    </w:pPr>
    <w:rPr>
      <w:rFonts w:ascii="AGaramond" w:hAnsi="AGaramond"/>
    </w:rPr>
  </w:style>
  <w:style w:type="paragraph" w:customStyle="1" w:styleId="xl228">
    <w:name w:val="xl228"/>
    <w:basedOn w:val="Normal"/>
    <w:rsid w:val="0067001E"/>
    <w:pPr>
      <w:pBdr>
        <w:lef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229">
    <w:name w:val="xl229"/>
    <w:basedOn w:val="Normal"/>
    <w:rsid w:val="0067001E"/>
    <w:pPr>
      <w:shd w:val="clear" w:color="000000" w:fill="FFFFFF"/>
      <w:spacing w:before="100" w:beforeAutospacing="1" w:after="100" w:afterAutospacing="1"/>
      <w:jc w:val="center"/>
      <w:textAlignment w:val="top"/>
    </w:pPr>
    <w:rPr>
      <w:rFonts w:ascii="Arial" w:hAnsi="Arial" w:cs="Arial"/>
    </w:rPr>
  </w:style>
  <w:style w:type="paragraph" w:styleId="ListParagraph">
    <w:name w:val="List Paragraph"/>
    <w:basedOn w:val="Normal"/>
    <w:uiPriority w:val="34"/>
    <w:qFormat/>
    <w:rsid w:val="000F6848"/>
    <w:pPr>
      <w:ind w:left="720"/>
      <w:contextualSpacing/>
    </w:pPr>
  </w:style>
  <w:style w:type="paragraph" w:styleId="Revision">
    <w:name w:val="Revision"/>
    <w:hidden/>
    <w:uiPriority w:val="99"/>
    <w:semiHidden/>
    <w:rsid w:val="000F68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2122">
      <w:bodyDiv w:val="1"/>
      <w:marLeft w:val="0"/>
      <w:marRight w:val="0"/>
      <w:marTop w:val="0"/>
      <w:marBottom w:val="0"/>
      <w:divBdr>
        <w:top w:val="none" w:sz="0" w:space="0" w:color="auto"/>
        <w:left w:val="none" w:sz="0" w:space="0" w:color="auto"/>
        <w:bottom w:val="none" w:sz="0" w:space="0" w:color="auto"/>
        <w:right w:val="none" w:sz="0" w:space="0" w:color="auto"/>
      </w:divBdr>
    </w:div>
    <w:div w:id="159778787">
      <w:bodyDiv w:val="1"/>
      <w:marLeft w:val="0"/>
      <w:marRight w:val="0"/>
      <w:marTop w:val="0"/>
      <w:marBottom w:val="0"/>
      <w:divBdr>
        <w:top w:val="none" w:sz="0" w:space="0" w:color="auto"/>
        <w:left w:val="none" w:sz="0" w:space="0" w:color="auto"/>
        <w:bottom w:val="none" w:sz="0" w:space="0" w:color="auto"/>
        <w:right w:val="none" w:sz="0" w:space="0" w:color="auto"/>
      </w:divBdr>
    </w:div>
    <w:div w:id="205066425">
      <w:bodyDiv w:val="1"/>
      <w:marLeft w:val="0"/>
      <w:marRight w:val="0"/>
      <w:marTop w:val="0"/>
      <w:marBottom w:val="0"/>
      <w:divBdr>
        <w:top w:val="none" w:sz="0" w:space="0" w:color="auto"/>
        <w:left w:val="none" w:sz="0" w:space="0" w:color="auto"/>
        <w:bottom w:val="none" w:sz="0" w:space="0" w:color="auto"/>
        <w:right w:val="none" w:sz="0" w:space="0" w:color="auto"/>
      </w:divBdr>
    </w:div>
    <w:div w:id="279335535">
      <w:bodyDiv w:val="1"/>
      <w:marLeft w:val="0"/>
      <w:marRight w:val="0"/>
      <w:marTop w:val="0"/>
      <w:marBottom w:val="0"/>
      <w:divBdr>
        <w:top w:val="none" w:sz="0" w:space="0" w:color="auto"/>
        <w:left w:val="none" w:sz="0" w:space="0" w:color="auto"/>
        <w:bottom w:val="none" w:sz="0" w:space="0" w:color="auto"/>
        <w:right w:val="none" w:sz="0" w:space="0" w:color="auto"/>
      </w:divBdr>
    </w:div>
    <w:div w:id="280115411">
      <w:bodyDiv w:val="1"/>
      <w:marLeft w:val="0"/>
      <w:marRight w:val="0"/>
      <w:marTop w:val="0"/>
      <w:marBottom w:val="0"/>
      <w:divBdr>
        <w:top w:val="none" w:sz="0" w:space="0" w:color="auto"/>
        <w:left w:val="none" w:sz="0" w:space="0" w:color="auto"/>
        <w:bottom w:val="none" w:sz="0" w:space="0" w:color="auto"/>
        <w:right w:val="none" w:sz="0" w:space="0" w:color="auto"/>
      </w:divBdr>
    </w:div>
    <w:div w:id="421146811">
      <w:bodyDiv w:val="1"/>
      <w:marLeft w:val="0"/>
      <w:marRight w:val="0"/>
      <w:marTop w:val="0"/>
      <w:marBottom w:val="0"/>
      <w:divBdr>
        <w:top w:val="none" w:sz="0" w:space="0" w:color="auto"/>
        <w:left w:val="none" w:sz="0" w:space="0" w:color="auto"/>
        <w:bottom w:val="none" w:sz="0" w:space="0" w:color="auto"/>
        <w:right w:val="none" w:sz="0" w:space="0" w:color="auto"/>
      </w:divBdr>
    </w:div>
    <w:div w:id="495151577">
      <w:bodyDiv w:val="1"/>
      <w:marLeft w:val="0"/>
      <w:marRight w:val="0"/>
      <w:marTop w:val="0"/>
      <w:marBottom w:val="0"/>
      <w:divBdr>
        <w:top w:val="none" w:sz="0" w:space="0" w:color="auto"/>
        <w:left w:val="none" w:sz="0" w:space="0" w:color="auto"/>
        <w:bottom w:val="none" w:sz="0" w:space="0" w:color="auto"/>
        <w:right w:val="none" w:sz="0" w:space="0" w:color="auto"/>
      </w:divBdr>
    </w:div>
    <w:div w:id="604075478">
      <w:bodyDiv w:val="1"/>
      <w:marLeft w:val="0"/>
      <w:marRight w:val="0"/>
      <w:marTop w:val="0"/>
      <w:marBottom w:val="0"/>
      <w:divBdr>
        <w:top w:val="none" w:sz="0" w:space="0" w:color="auto"/>
        <w:left w:val="none" w:sz="0" w:space="0" w:color="auto"/>
        <w:bottom w:val="none" w:sz="0" w:space="0" w:color="auto"/>
        <w:right w:val="none" w:sz="0" w:space="0" w:color="auto"/>
      </w:divBdr>
    </w:div>
    <w:div w:id="623538217">
      <w:bodyDiv w:val="1"/>
      <w:marLeft w:val="0"/>
      <w:marRight w:val="0"/>
      <w:marTop w:val="0"/>
      <w:marBottom w:val="0"/>
      <w:divBdr>
        <w:top w:val="none" w:sz="0" w:space="0" w:color="auto"/>
        <w:left w:val="none" w:sz="0" w:space="0" w:color="auto"/>
        <w:bottom w:val="none" w:sz="0" w:space="0" w:color="auto"/>
        <w:right w:val="none" w:sz="0" w:space="0" w:color="auto"/>
      </w:divBdr>
    </w:div>
    <w:div w:id="667443969">
      <w:bodyDiv w:val="1"/>
      <w:marLeft w:val="0"/>
      <w:marRight w:val="0"/>
      <w:marTop w:val="0"/>
      <w:marBottom w:val="0"/>
      <w:divBdr>
        <w:top w:val="none" w:sz="0" w:space="0" w:color="auto"/>
        <w:left w:val="none" w:sz="0" w:space="0" w:color="auto"/>
        <w:bottom w:val="none" w:sz="0" w:space="0" w:color="auto"/>
        <w:right w:val="none" w:sz="0" w:space="0" w:color="auto"/>
      </w:divBdr>
    </w:div>
    <w:div w:id="870994439">
      <w:bodyDiv w:val="1"/>
      <w:marLeft w:val="0"/>
      <w:marRight w:val="0"/>
      <w:marTop w:val="0"/>
      <w:marBottom w:val="0"/>
      <w:divBdr>
        <w:top w:val="none" w:sz="0" w:space="0" w:color="auto"/>
        <w:left w:val="none" w:sz="0" w:space="0" w:color="auto"/>
        <w:bottom w:val="none" w:sz="0" w:space="0" w:color="auto"/>
        <w:right w:val="none" w:sz="0" w:space="0" w:color="auto"/>
      </w:divBdr>
    </w:div>
    <w:div w:id="949624866">
      <w:bodyDiv w:val="1"/>
      <w:marLeft w:val="0"/>
      <w:marRight w:val="0"/>
      <w:marTop w:val="0"/>
      <w:marBottom w:val="0"/>
      <w:divBdr>
        <w:top w:val="none" w:sz="0" w:space="0" w:color="auto"/>
        <w:left w:val="none" w:sz="0" w:space="0" w:color="auto"/>
        <w:bottom w:val="none" w:sz="0" w:space="0" w:color="auto"/>
        <w:right w:val="none" w:sz="0" w:space="0" w:color="auto"/>
      </w:divBdr>
    </w:div>
    <w:div w:id="983773621">
      <w:bodyDiv w:val="1"/>
      <w:marLeft w:val="0"/>
      <w:marRight w:val="0"/>
      <w:marTop w:val="0"/>
      <w:marBottom w:val="0"/>
      <w:divBdr>
        <w:top w:val="none" w:sz="0" w:space="0" w:color="auto"/>
        <w:left w:val="none" w:sz="0" w:space="0" w:color="auto"/>
        <w:bottom w:val="none" w:sz="0" w:space="0" w:color="auto"/>
        <w:right w:val="none" w:sz="0" w:space="0" w:color="auto"/>
      </w:divBdr>
    </w:div>
    <w:div w:id="987631699">
      <w:bodyDiv w:val="1"/>
      <w:marLeft w:val="0"/>
      <w:marRight w:val="0"/>
      <w:marTop w:val="0"/>
      <w:marBottom w:val="0"/>
      <w:divBdr>
        <w:top w:val="none" w:sz="0" w:space="0" w:color="auto"/>
        <w:left w:val="none" w:sz="0" w:space="0" w:color="auto"/>
        <w:bottom w:val="none" w:sz="0" w:space="0" w:color="auto"/>
        <w:right w:val="none" w:sz="0" w:space="0" w:color="auto"/>
      </w:divBdr>
    </w:div>
    <w:div w:id="1208033921">
      <w:bodyDiv w:val="1"/>
      <w:marLeft w:val="0"/>
      <w:marRight w:val="0"/>
      <w:marTop w:val="0"/>
      <w:marBottom w:val="0"/>
      <w:divBdr>
        <w:top w:val="none" w:sz="0" w:space="0" w:color="auto"/>
        <w:left w:val="none" w:sz="0" w:space="0" w:color="auto"/>
        <w:bottom w:val="none" w:sz="0" w:space="0" w:color="auto"/>
        <w:right w:val="none" w:sz="0" w:space="0" w:color="auto"/>
      </w:divBdr>
    </w:div>
    <w:div w:id="1291400421">
      <w:bodyDiv w:val="1"/>
      <w:marLeft w:val="0"/>
      <w:marRight w:val="0"/>
      <w:marTop w:val="0"/>
      <w:marBottom w:val="0"/>
      <w:divBdr>
        <w:top w:val="none" w:sz="0" w:space="0" w:color="auto"/>
        <w:left w:val="none" w:sz="0" w:space="0" w:color="auto"/>
        <w:bottom w:val="none" w:sz="0" w:space="0" w:color="auto"/>
        <w:right w:val="none" w:sz="0" w:space="0" w:color="auto"/>
      </w:divBdr>
    </w:div>
    <w:div w:id="1417047796">
      <w:bodyDiv w:val="1"/>
      <w:marLeft w:val="0"/>
      <w:marRight w:val="0"/>
      <w:marTop w:val="0"/>
      <w:marBottom w:val="0"/>
      <w:divBdr>
        <w:top w:val="none" w:sz="0" w:space="0" w:color="auto"/>
        <w:left w:val="none" w:sz="0" w:space="0" w:color="auto"/>
        <w:bottom w:val="none" w:sz="0" w:space="0" w:color="auto"/>
        <w:right w:val="none" w:sz="0" w:space="0" w:color="auto"/>
      </w:divBdr>
    </w:div>
    <w:div w:id="1444229873">
      <w:bodyDiv w:val="1"/>
      <w:marLeft w:val="0"/>
      <w:marRight w:val="0"/>
      <w:marTop w:val="0"/>
      <w:marBottom w:val="0"/>
      <w:divBdr>
        <w:top w:val="none" w:sz="0" w:space="0" w:color="auto"/>
        <w:left w:val="none" w:sz="0" w:space="0" w:color="auto"/>
        <w:bottom w:val="none" w:sz="0" w:space="0" w:color="auto"/>
        <w:right w:val="none" w:sz="0" w:space="0" w:color="auto"/>
      </w:divBdr>
    </w:div>
    <w:div w:id="1448353578">
      <w:bodyDiv w:val="1"/>
      <w:marLeft w:val="0"/>
      <w:marRight w:val="0"/>
      <w:marTop w:val="0"/>
      <w:marBottom w:val="0"/>
      <w:divBdr>
        <w:top w:val="none" w:sz="0" w:space="0" w:color="auto"/>
        <w:left w:val="none" w:sz="0" w:space="0" w:color="auto"/>
        <w:bottom w:val="none" w:sz="0" w:space="0" w:color="auto"/>
        <w:right w:val="none" w:sz="0" w:space="0" w:color="auto"/>
      </w:divBdr>
    </w:div>
    <w:div w:id="1463621264">
      <w:bodyDiv w:val="1"/>
      <w:marLeft w:val="0"/>
      <w:marRight w:val="0"/>
      <w:marTop w:val="0"/>
      <w:marBottom w:val="0"/>
      <w:divBdr>
        <w:top w:val="none" w:sz="0" w:space="0" w:color="auto"/>
        <w:left w:val="none" w:sz="0" w:space="0" w:color="auto"/>
        <w:bottom w:val="none" w:sz="0" w:space="0" w:color="auto"/>
        <w:right w:val="none" w:sz="0" w:space="0" w:color="auto"/>
      </w:divBdr>
    </w:div>
    <w:div w:id="1482582534">
      <w:bodyDiv w:val="1"/>
      <w:marLeft w:val="0"/>
      <w:marRight w:val="0"/>
      <w:marTop w:val="0"/>
      <w:marBottom w:val="0"/>
      <w:divBdr>
        <w:top w:val="none" w:sz="0" w:space="0" w:color="auto"/>
        <w:left w:val="none" w:sz="0" w:space="0" w:color="auto"/>
        <w:bottom w:val="none" w:sz="0" w:space="0" w:color="auto"/>
        <w:right w:val="none" w:sz="0" w:space="0" w:color="auto"/>
      </w:divBdr>
    </w:div>
    <w:div w:id="1608613688">
      <w:bodyDiv w:val="1"/>
      <w:marLeft w:val="0"/>
      <w:marRight w:val="0"/>
      <w:marTop w:val="0"/>
      <w:marBottom w:val="0"/>
      <w:divBdr>
        <w:top w:val="none" w:sz="0" w:space="0" w:color="auto"/>
        <w:left w:val="none" w:sz="0" w:space="0" w:color="auto"/>
        <w:bottom w:val="none" w:sz="0" w:space="0" w:color="auto"/>
        <w:right w:val="none" w:sz="0" w:space="0" w:color="auto"/>
      </w:divBdr>
    </w:div>
    <w:div w:id="1675494360">
      <w:bodyDiv w:val="1"/>
      <w:marLeft w:val="0"/>
      <w:marRight w:val="0"/>
      <w:marTop w:val="0"/>
      <w:marBottom w:val="0"/>
      <w:divBdr>
        <w:top w:val="none" w:sz="0" w:space="0" w:color="auto"/>
        <w:left w:val="none" w:sz="0" w:space="0" w:color="auto"/>
        <w:bottom w:val="none" w:sz="0" w:space="0" w:color="auto"/>
        <w:right w:val="none" w:sz="0" w:space="0" w:color="auto"/>
      </w:divBdr>
    </w:div>
    <w:div w:id="1702709573">
      <w:bodyDiv w:val="1"/>
      <w:marLeft w:val="0"/>
      <w:marRight w:val="0"/>
      <w:marTop w:val="0"/>
      <w:marBottom w:val="0"/>
      <w:divBdr>
        <w:top w:val="none" w:sz="0" w:space="0" w:color="auto"/>
        <w:left w:val="none" w:sz="0" w:space="0" w:color="auto"/>
        <w:bottom w:val="none" w:sz="0" w:space="0" w:color="auto"/>
        <w:right w:val="none" w:sz="0" w:space="0" w:color="auto"/>
      </w:divBdr>
    </w:div>
    <w:div w:id="1722166749">
      <w:bodyDiv w:val="1"/>
      <w:marLeft w:val="0"/>
      <w:marRight w:val="0"/>
      <w:marTop w:val="0"/>
      <w:marBottom w:val="0"/>
      <w:divBdr>
        <w:top w:val="none" w:sz="0" w:space="0" w:color="auto"/>
        <w:left w:val="none" w:sz="0" w:space="0" w:color="auto"/>
        <w:bottom w:val="none" w:sz="0" w:space="0" w:color="auto"/>
        <w:right w:val="none" w:sz="0" w:space="0" w:color="auto"/>
      </w:divBdr>
    </w:div>
    <w:div w:id="1736859097">
      <w:bodyDiv w:val="1"/>
      <w:marLeft w:val="0"/>
      <w:marRight w:val="0"/>
      <w:marTop w:val="0"/>
      <w:marBottom w:val="0"/>
      <w:divBdr>
        <w:top w:val="none" w:sz="0" w:space="0" w:color="auto"/>
        <w:left w:val="none" w:sz="0" w:space="0" w:color="auto"/>
        <w:bottom w:val="none" w:sz="0" w:space="0" w:color="auto"/>
        <w:right w:val="none" w:sz="0" w:space="0" w:color="auto"/>
      </w:divBdr>
    </w:div>
    <w:div w:id="1870139327">
      <w:bodyDiv w:val="1"/>
      <w:marLeft w:val="0"/>
      <w:marRight w:val="0"/>
      <w:marTop w:val="0"/>
      <w:marBottom w:val="0"/>
      <w:divBdr>
        <w:top w:val="none" w:sz="0" w:space="0" w:color="auto"/>
        <w:left w:val="none" w:sz="0" w:space="0" w:color="auto"/>
        <w:bottom w:val="none" w:sz="0" w:space="0" w:color="auto"/>
        <w:right w:val="none" w:sz="0" w:space="0" w:color="auto"/>
      </w:divBdr>
    </w:div>
    <w:div w:id="1960648603">
      <w:bodyDiv w:val="1"/>
      <w:marLeft w:val="0"/>
      <w:marRight w:val="0"/>
      <w:marTop w:val="0"/>
      <w:marBottom w:val="0"/>
      <w:divBdr>
        <w:top w:val="none" w:sz="0" w:space="0" w:color="auto"/>
        <w:left w:val="none" w:sz="0" w:space="0" w:color="auto"/>
        <w:bottom w:val="none" w:sz="0" w:space="0" w:color="auto"/>
        <w:right w:val="none" w:sz="0" w:space="0" w:color="auto"/>
      </w:divBdr>
    </w:div>
    <w:div w:id="205974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6F460-4D28-4541-B501-0D5CA9B9C641}">
  <ds:schemaRefs>
    <ds:schemaRef ds:uri="http://schemas.openxmlformats.org/officeDocument/2006/bibliography"/>
  </ds:schemaRefs>
</ds:datastoreItem>
</file>

<file path=customXml/itemProps2.xml><?xml version="1.0" encoding="utf-8"?>
<ds:datastoreItem xmlns:ds="http://schemas.openxmlformats.org/officeDocument/2006/customXml" ds:itemID="{F44928AB-E5AE-49DE-87E4-C9C8BD545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4472</Words>
  <Characters>25493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Answering Phones</vt:lpstr>
    </vt:vector>
  </TitlesOfParts>
  <Company>ffcvictoria</Company>
  <LinksUpToDate>false</LinksUpToDate>
  <CharactersWithSpaces>29906</CharactersWithSpaces>
  <SharedDoc>false</SharedDoc>
  <HLinks>
    <vt:vector size="6" baseType="variant">
      <vt:variant>
        <vt:i4>2228274</vt:i4>
      </vt:variant>
      <vt:variant>
        <vt:i4>0</vt:i4>
      </vt:variant>
      <vt:variant>
        <vt:i4>0</vt:i4>
      </vt:variant>
      <vt:variant>
        <vt:i4>5</vt:i4>
      </vt:variant>
      <vt:variant>
        <vt:lpwstr>https://spreadsheets.google.com/ccc?key=0AvZKJu0C3CqKdGl4alV5bEpfY19pNHhYbW03Y2pDZkE&amp;hl=en&amp;authkey=CMuhtv4B</vt:lpwstr>
      </vt:variant>
      <vt:variant>
        <vt:lpwstr>gid=0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Answering Phones</dc:title>
  <dc:creator>Yvette</dc:creator>
  <cp:lastModifiedBy>Amy Duffley</cp:lastModifiedBy>
  <cp:revision>5</cp:revision>
  <cp:lastPrinted>2011-12-09T19:10:00Z</cp:lastPrinted>
  <dcterms:created xsi:type="dcterms:W3CDTF">2014-11-14T17:50:00Z</dcterms:created>
  <dcterms:modified xsi:type="dcterms:W3CDTF">2016-01-16T01:57:00Z</dcterms:modified>
</cp:coreProperties>
</file>